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305"/>
      </w:tblGrid>
      <w:tr w:rsidR="00311667" w:rsidRPr="00E4784E" w14:paraId="37B58F34" w14:textId="77777777" w:rsidTr="00311667">
        <w:trPr>
          <w:trHeight w:val="12320"/>
        </w:trPr>
        <w:tc>
          <w:tcPr>
            <w:tcW w:w="9305" w:type="dxa"/>
          </w:tcPr>
          <w:p w14:paraId="63C85215" w14:textId="77777777" w:rsidR="00311667" w:rsidRPr="00E4784E" w:rsidRDefault="00311667" w:rsidP="00311667">
            <w:pPr>
              <w:spacing w:after="80"/>
              <w:jc w:val="center"/>
              <w:rPr>
                <w:rFonts w:ascii="Times New Roman" w:hAnsi="Times New Roman" w:cs="Times New Roman"/>
                <w:b/>
                <w:bCs/>
                <w:sz w:val="36"/>
                <w:szCs w:val="36"/>
              </w:rPr>
            </w:pPr>
            <w:r w:rsidRPr="00E4784E">
              <w:rPr>
                <w:rFonts w:ascii="Times New Roman" w:hAnsi="Times New Roman" w:cs="Times New Roman"/>
                <w:b/>
                <w:bCs/>
                <w:sz w:val="36"/>
                <w:szCs w:val="36"/>
              </w:rPr>
              <w:t xml:space="preserve"> </w:t>
            </w:r>
          </w:p>
          <w:p w14:paraId="3EB40310" w14:textId="77777777" w:rsidR="00311667" w:rsidRPr="00E4784E" w:rsidRDefault="00311667" w:rsidP="00311667">
            <w:pPr>
              <w:spacing w:after="80"/>
              <w:jc w:val="center"/>
              <w:rPr>
                <w:rFonts w:ascii="Times New Roman" w:hAnsi="Times New Roman" w:cs="Times New Roman"/>
                <w:b/>
                <w:bCs/>
                <w:sz w:val="36"/>
                <w:szCs w:val="36"/>
              </w:rPr>
            </w:pPr>
          </w:p>
          <w:p w14:paraId="105244F5" w14:textId="77777777" w:rsidR="00311667" w:rsidRPr="00E4784E" w:rsidRDefault="00311667" w:rsidP="00311667">
            <w:pPr>
              <w:spacing w:after="80"/>
              <w:jc w:val="center"/>
              <w:rPr>
                <w:rFonts w:ascii="Times New Roman" w:hAnsi="Times New Roman" w:cs="Times New Roman"/>
                <w:b/>
                <w:bCs/>
                <w:sz w:val="36"/>
                <w:szCs w:val="36"/>
              </w:rPr>
            </w:pPr>
          </w:p>
          <w:p w14:paraId="1B54FDF4" w14:textId="77777777" w:rsidR="00311667" w:rsidRPr="00E4784E" w:rsidRDefault="00311667" w:rsidP="00311667">
            <w:pPr>
              <w:spacing w:after="80"/>
              <w:jc w:val="center"/>
              <w:rPr>
                <w:rFonts w:ascii="Times New Roman" w:hAnsi="Times New Roman" w:cs="Times New Roman"/>
                <w:b/>
                <w:bCs/>
                <w:sz w:val="36"/>
                <w:szCs w:val="36"/>
              </w:rPr>
            </w:pPr>
          </w:p>
          <w:p w14:paraId="439B492F" w14:textId="77777777" w:rsidR="00311667" w:rsidRPr="00E4784E" w:rsidRDefault="00311667" w:rsidP="00311667">
            <w:pPr>
              <w:spacing w:after="80"/>
              <w:jc w:val="center"/>
              <w:rPr>
                <w:rFonts w:ascii="Times New Roman" w:hAnsi="Times New Roman" w:cs="Times New Roman"/>
                <w:b/>
                <w:bCs/>
                <w:sz w:val="36"/>
                <w:szCs w:val="36"/>
              </w:rPr>
            </w:pPr>
          </w:p>
          <w:p w14:paraId="14277DCC" w14:textId="77777777" w:rsidR="00311667" w:rsidRPr="00E4784E" w:rsidRDefault="00311667" w:rsidP="00311667">
            <w:pPr>
              <w:spacing w:after="80"/>
              <w:jc w:val="center"/>
              <w:rPr>
                <w:rFonts w:ascii="Times New Roman" w:hAnsi="Times New Roman" w:cs="Times New Roman"/>
                <w:b/>
                <w:bCs/>
                <w:sz w:val="36"/>
                <w:szCs w:val="36"/>
              </w:rPr>
            </w:pPr>
          </w:p>
          <w:p w14:paraId="25718A80" w14:textId="77777777" w:rsidR="00311667" w:rsidRPr="00E4784E" w:rsidRDefault="00311667" w:rsidP="00311667">
            <w:pPr>
              <w:spacing w:after="80"/>
              <w:jc w:val="center"/>
              <w:rPr>
                <w:rFonts w:ascii="Times New Roman" w:hAnsi="Times New Roman" w:cs="Times New Roman"/>
                <w:b/>
                <w:bCs/>
                <w:sz w:val="36"/>
                <w:szCs w:val="36"/>
              </w:rPr>
            </w:pPr>
          </w:p>
          <w:p w14:paraId="147AD24C" w14:textId="4A11BC4C" w:rsidR="00311667" w:rsidRPr="00E4784E" w:rsidRDefault="00311667" w:rsidP="00311667">
            <w:pPr>
              <w:spacing w:after="80"/>
              <w:jc w:val="center"/>
              <w:rPr>
                <w:rFonts w:ascii="Times New Roman" w:hAnsi="Times New Roman" w:cs="Times New Roman"/>
                <w:b/>
                <w:bCs/>
                <w:sz w:val="36"/>
                <w:szCs w:val="36"/>
              </w:rPr>
            </w:pPr>
            <w:r w:rsidRPr="00E4784E">
              <w:rPr>
                <w:rFonts w:ascii="Times New Roman" w:hAnsi="Times New Roman" w:cs="Times New Roman"/>
                <w:b/>
                <w:bCs/>
                <w:sz w:val="36"/>
                <w:szCs w:val="36"/>
              </w:rPr>
              <w:t>Invitation of Bids</w:t>
            </w:r>
          </w:p>
          <w:p w14:paraId="46E25C71"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 xml:space="preserve">for  </w:t>
            </w:r>
          </w:p>
          <w:p w14:paraId="750122AE"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 xml:space="preserve">Procurement of a Selection of Service Providers for Official Mobile Application </w:t>
            </w:r>
          </w:p>
          <w:p w14:paraId="479C5FED"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 xml:space="preserve">for the </w:t>
            </w:r>
          </w:p>
          <w:p w14:paraId="5518E488"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Public Utilities Commission of Sri Lanka</w:t>
            </w:r>
          </w:p>
          <w:p w14:paraId="370422A7" w14:textId="77777777" w:rsidR="00311667" w:rsidRPr="00E4784E" w:rsidRDefault="00311667" w:rsidP="00311667">
            <w:pPr>
              <w:spacing w:after="80"/>
              <w:jc w:val="center"/>
              <w:rPr>
                <w:rFonts w:ascii="Times New Roman" w:hAnsi="Times New Roman" w:cs="Times New Roman"/>
                <w:b/>
                <w:bCs/>
                <w:sz w:val="28"/>
                <w:szCs w:val="28"/>
              </w:rPr>
            </w:pPr>
          </w:p>
          <w:p w14:paraId="34B23410" w14:textId="77777777" w:rsidR="00311667" w:rsidRPr="00E4784E" w:rsidRDefault="00311667" w:rsidP="00311667">
            <w:pPr>
              <w:spacing w:after="80"/>
              <w:jc w:val="center"/>
              <w:rPr>
                <w:rFonts w:ascii="Times New Roman" w:hAnsi="Times New Roman" w:cs="Times New Roman"/>
                <w:b/>
                <w:bCs/>
                <w:sz w:val="28"/>
                <w:szCs w:val="28"/>
              </w:rPr>
            </w:pPr>
          </w:p>
          <w:p w14:paraId="33842A06"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PUCSL/FIN/IT/COA/2026/30</w:t>
            </w:r>
          </w:p>
          <w:p w14:paraId="704CE458" w14:textId="77777777" w:rsidR="00311667" w:rsidRPr="00E4784E" w:rsidRDefault="00311667" w:rsidP="00311667">
            <w:pPr>
              <w:spacing w:after="80"/>
              <w:jc w:val="center"/>
              <w:rPr>
                <w:rFonts w:ascii="Times New Roman" w:hAnsi="Times New Roman" w:cs="Times New Roman"/>
                <w:b/>
                <w:bCs/>
                <w:sz w:val="28"/>
                <w:szCs w:val="28"/>
              </w:rPr>
            </w:pPr>
          </w:p>
          <w:p w14:paraId="50E0FEB3" w14:textId="77777777" w:rsidR="00311667" w:rsidRPr="00E4784E" w:rsidRDefault="00311667" w:rsidP="00311667">
            <w:pPr>
              <w:spacing w:after="80"/>
              <w:jc w:val="center"/>
              <w:rPr>
                <w:rFonts w:ascii="Times New Roman" w:hAnsi="Times New Roman" w:cs="Times New Roman"/>
                <w:b/>
                <w:bCs/>
                <w:sz w:val="28"/>
                <w:szCs w:val="28"/>
              </w:rPr>
            </w:pPr>
          </w:p>
          <w:p w14:paraId="6298073F"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Public Utilities Commission of Sri Lanka</w:t>
            </w:r>
          </w:p>
          <w:p w14:paraId="7D5ADD24" w14:textId="77777777" w:rsidR="00311667" w:rsidRPr="00E4784E" w:rsidRDefault="00311667" w:rsidP="00311667">
            <w:pPr>
              <w:spacing w:after="80"/>
              <w:jc w:val="center"/>
              <w:rPr>
                <w:rFonts w:ascii="Times New Roman" w:hAnsi="Times New Roman" w:cs="Times New Roman"/>
                <w:b/>
                <w:bCs/>
                <w:sz w:val="28"/>
                <w:szCs w:val="28"/>
              </w:rPr>
            </w:pPr>
            <w:r w:rsidRPr="00E4784E">
              <w:rPr>
                <w:rFonts w:ascii="Times New Roman" w:hAnsi="Times New Roman" w:cs="Times New Roman"/>
                <w:b/>
                <w:bCs/>
                <w:sz w:val="28"/>
                <w:szCs w:val="28"/>
              </w:rPr>
              <w:t>Level 06, BOC Merchant Tower, No 28, St Michaels Road, Colombo 03</w:t>
            </w:r>
          </w:p>
          <w:p w14:paraId="63F035B8" w14:textId="77777777" w:rsidR="00311667" w:rsidRDefault="00311667"/>
          <w:p w14:paraId="54A12CD6" w14:textId="77777777" w:rsidR="00917246" w:rsidRDefault="00917246"/>
          <w:p w14:paraId="6C800CB7" w14:textId="77777777" w:rsidR="00917246" w:rsidRDefault="00917246"/>
          <w:p w14:paraId="265D9216" w14:textId="77777777" w:rsidR="00917246" w:rsidRDefault="00917246"/>
          <w:p w14:paraId="7229B0D7" w14:textId="77777777" w:rsidR="00917246" w:rsidRDefault="00917246"/>
          <w:p w14:paraId="69677D1E" w14:textId="77777777" w:rsidR="00917246" w:rsidRDefault="00917246"/>
          <w:p w14:paraId="74127329" w14:textId="77777777" w:rsidR="00917246" w:rsidRDefault="00917246"/>
          <w:p w14:paraId="54D284D4" w14:textId="77777777" w:rsidR="00917246" w:rsidRDefault="00917246"/>
          <w:p w14:paraId="1BDF555D" w14:textId="77777777" w:rsidR="00917246" w:rsidRDefault="00917246"/>
          <w:p w14:paraId="195B35A2" w14:textId="77777777" w:rsidR="00917246" w:rsidRDefault="00917246"/>
          <w:p w14:paraId="3ECF1246" w14:textId="77777777" w:rsidR="00917246" w:rsidRDefault="00917246"/>
          <w:p w14:paraId="07D0EBF3" w14:textId="77777777" w:rsidR="00917246" w:rsidRDefault="00917246"/>
          <w:p w14:paraId="0C3DBE2E" w14:textId="77777777" w:rsidR="00917246" w:rsidRPr="00E4784E" w:rsidRDefault="00917246"/>
        </w:tc>
      </w:tr>
    </w:tbl>
    <w:p w14:paraId="51E78CE8" w14:textId="6496A30D" w:rsidR="00311667" w:rsidRPr="00E4784E" w:rsidRDefault="00311667"/>
    <w:tbl>
      <w:tblPr>
        <w:tblStyle w:val="TableGrid"/>
        <w:tblW w:w="0" w:type="auto"/>
        <w:tblLook w:val="04A0" w:firstRow="1" w:lastRow="0" w:firstColumn="1" w:lastColumn="0" w:noHBand="0" w:noVBand="1"/>
      </w:tblPr>
      <w:tblGrid>
        <w:gridCol w:w="9350"/>
      </w:tblGrid>
      <w:tr w:rsidR="00311667" w:rsidRPr="00E4784E" w14:paraId="078B297C" w14:textId="77777777" w:rsidTr="00311667">
        <w:tc>
          <w:tcPr>
            <w:tcW w:w="9350" w:type="dxa"/>
          </w:tcPr>
          <w:p w14:paraId="5417B343" w14:textId="77777777" w:rsidR="00311667" w:rsidRPr="00E4784E" w:rsidRDefault="00311667" w:rsidP="00311667">
            <w:pPr>
              <w:pStyle w:val="NormalWeb"/>
              <w:spacing w:before="0" w:beforeAutospacing="0" w:after="80" w:afterAutospacing="0"/>
              <w:rPr>
                <w:rFonts w:ascii="Times New Roman" w:hAnsi="Times New Roman" w:cs="Times New Roman"/>
                <w:b/>
                <w:bCs/>
              </w:rPr>
            </w:pPr>
            <w:r w:rsidRPr="00E4784E">
              <w:rPr>
                <w:rFonts w:ascii="Times New Roman" w:hAnsi="Times New Roman" w:cs="Times New Roman"/>
                <w:b/>
                <w:bCs/>
              </w:rPr>
              <w:lastRenderedPageBreak/>
              <w:t>INVITATION FOR BIDS</w:t>
            </w:r>
          </w:p>
          <w:p w14:paraId="2C44FCA4" w14:textId="77777777" w:rsidR="00311667" w:rsidRPr="00E4784E" w:rsidRDefault="00311667" w:rsidP="00311667">
            <w:pPr>
              <w:pStyle w:val="NormalWeb"/>
              <w:spacing w:before="0" w:beforeAutospacing="0" w:after="80" w:afterAutospacing="0"/>
              <w:rPr>
                <w:rFonts w:ascii="Times New Roman" w:hAnsi="Times New Roman" w:cs="Times New Roman"/>
                <w:b/>
                <w:bCs/>
              </w:rPr>
            </w:pPr>
            <w:r w:rsidRPr="00E4784E">
              <w:rPr>
                <w:rFonts w:ascii="Times New Roman" w:hAnsi="Times New Roman" w:cs="Times New Roman"/>
                <w:b/>
                <w:bCs/>
              </w:rPr>
              <w:t>Public Utilities Commission of Sri Lanka</w:t>
            </w:r>
          </w:p>
          <w:p w14:paraId="6D9CD73F" w14:textId="77777777" w:rsidR="00311667" w:rsidRPr="00E4784E" w:rsidRDefault="00311667" w:rsidP="00311667">
            <w:pPr>
              <w:pStyle w:val="NormalWeb"/>
              <w:spacing w:before="0" w:beforeAutospacing="0" w:after="80" w:afterAutospacing="0"/>
              <w:rPr>
                <w:rFonts w:ascii="Times New Roman" w:hAnsi="Times New Roman" w:cs="Times New Roman"/>
                <w:b/>
                <w:bCs/>
              </w:rPr>
            </w:pPr>
            <w:r w:rsidRPr="00E4784E">
              <w:rPr>
                <w:rFonts w:ascii="Times New Roman" w:hAnsi="Times New Roman" w:cs="Times New Roman"/>
                <w:b/>
                <w:bCs/>
              </w:rPr>
              <w:t xml:space="preserve">Procurement of a Selection of Service Providers for Official Mobile Application </w:t>
            </w:r>
          </w:p>
          <w:p w14:paraId="34FA8A84" w14:textId="77777777" w:rsidR="00311667" w:rsidRPr="00E4784E" w:rsidRDefault="00311667" w:rsidP="00311667">
            <w:pPr>
              <w:pStyle w:val="NormalWeb"/>
              <w:spacing w:before="0" w:after="80"/>
              <w:jc w:val="both"/>
              <w:rPr>
                <w:rFonts w:ascii="Times New Roman" w:hAnsi="Times New Roman" w:cs="Times New Roman"/>
              </w:rPr>
            </w:pPr>
            <w:r w:rsidRPr="00E4784E">
              <w:rPr>
                <w:rFonts w:ascii="Times New Roman" w:hAnsi="Times New Roman" w:cs="Times New Roman"/>
              </w:rPr>
              <w:t>The Chairman of the Procurement Committee (Minor), on behalf of the Public Utilities Commission of Sri Lanka (PUCSL), hereby invites sealed bids from eligible and qualified service providers for the Official Mobile Application.</w:t>
            </w:r>
          </w:p>
          <w:p w14:paraId="0AA0C2E6" w14:textId="624ED8C0" w:rsidR="00311667" w:rsidRPr="00E4784E" w:rsidRDefault="00311667" w:rsidP="00311667">
            <w:pPr>
              <w:pStyle w:val="NormalWeb"/>
              <w:spacing w:before="0" w:after="80"/>
              <w:jc w:val="both"/>
              <w:rPr>
                <w:rFonts w:ascii="Times New Roman" w:hAnsi="Times New Roman" w:cs="Times New Roman"/>
              </w:rPr>
            </w:pPr>
            <w:r w:rsidRPr="00E4784E">
              <w:rPr>
                <w:rFonts w:ascii="Times New Roman" w:hAnsi="Times New Roman" w:cs="Times New Roman"/>
              </w:rPr>
              <w:t xml:space="preserve">Bids will be accepted until </w:t>
            </w:r>
            <w:r w:rsidRPr="00E4784E">
              <w:rPr>
                <w:rFonts w:ascii="Times New Roman" w:hAnsi="Times New Roman" w:cs="Times New Roman"/>
                <w:b/>
                <w:bCs/>
              </w:rPr>
              <w:t xml:space="preserve">2.30 p.m. on </w:t>
            </w:r>
            <w:r w:rsidR="00C74B41">
              <w:rPr>
                <w:rFonts w:ascii="Times New Roman" w:hAnsi="Times New Roman" w:cs="Times New Roman"/>
                <w:b/>
                <w:bCs/>
              </w:rPr>
              <w:t>09</w:t>
            </w:r>
            <w:r w:rsidR="00C74B41" w:rsidRPr="00E4784E">
              <w:rPr>
                <w:rFonts w:ascii="Times New Roman" w:hAnsi="Times New Roman" w:cs="Times New Roman"/>
                <w:b/>
                <w:bCs/>
              </w:rPr>
              <w:t xml:space="preserve"> </w:t>
            </w:r>
            <w:r w:rsidR="00C74B41">
              <w:rPr>
                <w:rFonts w:ascii="Times New Roman" w:hAnsi="Times New Roman" w:cs="Times New Roman"/>
                <w:b/>
                <w:bCs/>
              </w:rPr>
              <w:t>Novem</w:t>
            </w:r>
            <w:r w:rsidR="00C74B41" w:rsidRPr="00E4784E">
              <w:rPr>
                <w:rFonts w:ascii="Times New Roman" w:hAnsi="Times New Roman" w:cs="Times New Roman"/>
                <w:b/>
                <w:bCs/>
              </w:rPr>
              <w:t xml:space="preserve">ber </w:t>
            </w:r>
            <w:r w:rsidRPr="00E4784E">
              <w:rPr>
                <w:rFonts w:ascii="Times New Roman" w:hAnsi="Times New Roman" w:cs="Times New Roman"/>
                <w:b/>
                <w:bCs/>
              </w:rPr>
              <w:t xml:space="preserve">2026 </w:t>
            </w:r>
            <w:r w:rsidRPr="00E4784E">
              <w:rPr>
                <w:rFonts w:ascii="Times New Roman" w:hAnsi="Times New Roman" w:cs="Times New Roman"/>
              </w:rPr>
              <w:t>and will be opened immediately thereafter at the Commission’s office. Bidders or their duly authorized representatives may be present at the bid opening.</w:t>
            </w:r>
          </w:p>
          <w:p w14:paraId="546195F8" w14:textId="77777777" w:rsidR="00311667" w:rsidRPr="00E4784E" w:rsidRDefault="00311667" w:rsidP="00311667">
            <w:pPr>
              <w:pStyle w:val="NormalWeb"/>
              <w:spacing w:before="0" w:after="80"/>
              <w:rPr>
                <w:rFonts w:ascii="Times New Roman" w:hAnsi="Times New Roman" w:cs="Times New Roman"/>
              </w:rPr>
            </w:pPr>
            <w:r w:rsidRPr="00E4784E">
              <w:rPr>
                <w:rFonts w:ascii="Times New Roman" w:hAnsi="Times New Roman" w:cs="Times New Roman"/>
              </w:rPr>
              <w:t xml:space="preserve">All bids shall remain valid for </w:t>
            </w:r>
            <w:r w:rsidRPr="00E4784E">
              <w:rPr>
                <w:rFonts w:ascii="Times New Roman" w:hAnsi="Times New Roman" w:cs="Times New Roman"/>
                <w:b/>
                <w:bCs/>
              </w:rPr>
              <w:t>49 days</w:t>
            </w:r>
            <w:r w:rsidRPr="00E4784E">
              <w:rPr>
                <w:rFonts w:ascii="Times New Roman" w:hAnsi="Times New Roman" w:cs="Times New Roman"/>
              </w:rPr>
              <w:t xml:space="preserve"> from the bid submission deadline.</w:t>
            </w:r>
          </w:p>
          <w:p w14:paraId="3EC32F93" w14:textId="77777777" w:rsidR="00311667" w:rsidRPr="00E4784E" w:rsidRDefault="00311667" w:rsidP="00311667">
            <w:pPr>
              <w:pStyle w:val="NormalWeb"/>
              <w:spacing w:before="0" w:after="80"/>
              <w:rPr>
                <w:rFonts w:ascii="Times New Roman" w:hAnsi="Times New Roman" w:cs="Times New Roman"/>
              </w:rPr>
            </w:pPr>
            <w:r w:rsidRPr="00E4784E">
              <w:rPr>
                <w:rFonts w:ascii="Times New Roman" w:hAnsi="Times New Roman" w:cs="Times New Roman"/>
              </w:rPr>
              <w:t>Submission of Bids</w:t>
            </w:r>
          </w:p>
          <w:p w14:paraId="6104E421" w14:textId="77777777" w:rsidR="00311667" w:rsidRPr="00E4784E" w:rsidRDefault="00311667" w:rsidP="00311667">
            <w:pPr>
              <w:pStyle w:val="NormalWeb"/>
              <w:numPr>
                <w:ilvl w:val="0"/>
                <w:numId w:val="1"/>
              </w:numPr>
              <w:spacing w:before="0" w:after="80"/>
              <w:ind w:left="690" w:hanging="330"/>
              <w:rPr>
                <w:rFonts w:ascii="Times New Roman" w:hAnsi="Times New Roman" w:cs="Times New Roman"/>
              </w:rPr>
            </w:pPr>
            <w:r w:rsidRPr="00E4784E">
              <w:rPr>
                <w:rFonts w:ascii="Times New Roman" w:hAnsi="Times New Roman" w:cs="Times New Roman"/>
              </w:rPr>
              <w:t>Bids must be duly completed and submitted in a sealed outer envelope clearly marked at the top left corner: “Procurement of a Service Provider for Official Mobile Application for PUCSL - PUCSL/FIN/IT/COA/2026/30”.</w:t>
            </w:r>
          </w:p>
          <w:p w14:paraId="13B0BC01" w14:textId="77777777" w:rsidR="00311667" w:rsidRPr="00E4784E" w:rsidRDefault="00311667" w:rsidP="00311667">
            <w:pPr>
              <w:pStyle w:val="NormalWeb"/>
              <w:numPr>
                <w:ilvl w:val="0"/>
                <w:numId w:val="1"/>
              </w:numPr>
              <w:spacing w:before="0" w:after="80" w:afterAutospacing="0"/>
              <w:ind w:left="690" w:hanging="330"/>
              <w:rPr>
                <w:rFonts w:ascii="Times New Roman" w:hAnsi="Times New Roman" w:cs="Times New Roman"/>
              </w:rPr>
            </w:pPr>
            <w:r w:rsidRPr="00E4784E">
              <w:rPr>
                <w:rFonts w:ascii="Times New Roman" w:hAnsi="Times New Roman" w:cs="Times New Roman"/>
              </w:rPr>
              <w:t>Bids may be sent by registered post or deposited in the Tender Box located at:</w:t>
            </w:r>
          </w:p>
          <w:p w14:paraId="7E29290F"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Public Utilities Commission of Sri Lanka</w:t>
            </w:r>
          </w:p>
          <w:p w14:paraId="0C191538"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Level 06, BOC Merchant Tower</w:t>
            </w:r>
          </w:p>
          <w:p w14:paraId="394FC70E"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No. 28, St. Michael’s Road, Colombo 03</w:t>
            </w:r>
          </w:p>
          <w:p w14:paraId="44944964" w14:textId="3DE2ECCB" w:rsidR="00311667" w:rsidRPr="00E4784E" w:rsidRDefault="00311667" w:rsidP="00311667">
            <w:pPr>
              <w:pStyle w:val="NormalWeb"/>
              <w:spacing w:before="0" w:beforeAutospacing="0" w:after="80" w:afterAutospacing="0"/>
              <w:ind w:left="690" w:hanging="360"/>
              <w:rPr>
                <w:rFonts w:ascii="Times New Roman" w:hAnsi="Times New Roman" w:cs="Times New Roman"/>
              </w:rPr>
            </w:pPr>
            <w:r w:rsidRPr="00E4784E">
              <w:rPr>
                <w:rFonts w:ascii="Times New Roman" w:hAnsi="Times New Roman" w:cs="Times New Roman"/>
              </w:rPr>
              <w:t>•</w:t>
            </w:r>
            <w:r w:rsidRPr="00E4784E">
              <w:rPr>
                <w:rFonts w:ascii="Times New Roman" w:hAnsi="Times New Roman" w:cs="Times New Roman"/>
              </w:rPr>
              <w:tab/>
              <w:t xml:space="preserve">All submissions must reach the above address on or before </w:t>
            </w:r>
            <w:r w:rsidRPr="00E4784E">
              <w:rPr>
                <w:rFonts w:ascii="Times New Roman" w:hAnsi="Times New Roman" w:cs="Times New Roman"/>
                <w:b/>
                <w:bCs/>
              </w:rPr>
              <w:t xml:space="preserve">2.30 p.m. on </w:t>
            </w:r>
            <w:r w:rsidR="00C74B41">
              <w:rPr>
                <w:rFonts w:ascii="Times New Roman" w:hAnsi="Times New Roman" w:cs="Times New Roman"/>
                <w:b/>
                <w:bCs/>
              </w:rPr>
              <w:t>09</w:t>
            </w:r>
            <w:r w:rsidRPr="00E4784E">
              <w:rPr>
                <w:rFonts w:ascii="Times New Roman" w:hAnsi="Times New Roman" w:cs="Times New Roman"/>
                <w:b/>
                <w:bCs/>
              </w:rPr>
              <w:t xml:space="preserve"> </w:t>
            </w:r>
            <w:r w:rsidR="00C74B41">
              <w:rPr>
                <w:rFonts w:ascii="Times New Roman" w:hAnsi="Times New Roman" w:cs="Times New Roman"/>
                <w:b/>
                <w:bCs/>
              </w:rPr>
              <w:t>Novem</w:t>
            </w:r>
            <w:r w:rsidRPr="00E4784E">
              <w:rPr>
                <w:rFonts w:ascii="Times New Roman" w:hAnsi="Times New Roman" w:cs="Times New Roman"/>
                <w:b/>
                <w:bCs/>
              </w:rPr>
              <w:t>ber 2026.</w:t>
            </w:r>
          </w:p>
          <w:p w14:paraId="07D04AFD" w14:textId="1B65F008" w:rsidR="00311667" w:rsidRPr="00E4784E" w:rsidRDefault="00C74B41" w:rsidP="00311667">
            <w:pPr>
              <w:pStyle w:val="NormalWeb"/>
              <w:spacing w:before="0" w:beforeAutospacing="0" w:after="80" w:afterAutospacing="0"/>
              <w:ind w:left="690" w:hanging="360"/>
              <w:rPr>
                <w:rFonts w:ascii="Times New Roman" w:hAnsi="Times New Roman" w:cs="Times New Roman"/>
                <w:b/>
                <w:bCs/>
              </w:rPr>
            </w:pPr>
            <w:r>
              <w:rPr>
                <w:rFonts w:ascii="Times New Roman" w:hAnsi="Times New Roman" w:cs="Times New Roman"/>
                <w:b/>
                <w:bCs/>
              </w:rPr>
              <w:t>The pre-bid</w:t>
            </w:r>
            <w:r w:rsidR="00311667" w:rsidRPr="00E4784E">
              <w:rPr>
                <w:rFonts w:ascii="Times New Roman" w:hAnsi="Times New Roman" w:cs="Times New Roman"/>
                <w:b/>
                <w:bCs/>
              </w:rPr>
              <w:t xml:space="preserve"> meeting </w:t>
            </w:r>
            <w:r>
              <w:rPr>
                <w:rFonts w:ascii="Times New Roman" w:hAnsi="Times New Roman" w:cs="Times New Roman"/>
                <w:b/>
                <w:bCs/>
              </w:rPr>
              <w:t>is</w:t>
            </w:r>
            <w:r w:rsidR="00311667" w:rsidRPr="00E4784E">
              <w:rPr>
                <w:rFonts w:ascii="Times New Roman" w:hAnsi="Times New Roman" w:cs="Times New Roman"/>
                <w:b/>
                <w:bCs/>
              </w:rPr>
              <w:t xml:space="preserve"> scheduled </w:t>
            </w:r>
            <w:r>
              <w:rPr>
                <w:rFonts w:ascii="Times New Roman" w:hAnsi="Times New Roman" w:cs="Times New Roman"/>
                <w:b/>
                <w:bCs/>
              </w:rPr>
              <w:t xml:space="preserve">for </w:t>
            </w:r>
            <w:r w:rsidR="00DD71D6" w:rsidRPr="00E4784E">
              <w:rPr>
                <w:rFonts w:ascii="Times New Roman" w:hAnsi="Times New Roman" w:cs="Times New Roman"/>
                <w:b/>
                <w:bCs/>
              </w:rPr>
              <w:t>2</w:t>
            </w:r>
            <w:r>
              <w:rPr>
                <w:rFonts w:ascii="Times New Roman" w:hAnsi="Times New Roman" w:cs="Times New Roman"/>
                <w:b/>
                <w:bCs/>
              </w:rPr>
              <w:t>9</w:t>
            </w:r>
            <w:r w:rsidR="00DD71D6" w:rsidRPr="00E4784E">
              <w:rPr>
                <w:rFonts w:ascii="Times New Roman" w:hAnsi="Times New Roman" w:cs="Times New Roman"/>
                <w:b/>
                <w:bCs/>
              </w:rPr>
              <w:t xml:space="preserve"> October 2026 </w:t>
            </w:r>
            <w:r w:rsidR="00311667" w:rsidRPr="00E4784E">
              <w:rPr>
                <w:rFonts w:ascii="Times New Roman" w:hAnsi="Times New Roman" w:cs="Times New Roman"/>
                <w:b/>
                <w:bCs/>
              </w:rPr>
              <w:t xml:space="preserve">at </w:t>
            </w:r>
            <w:r>
              <w:rPr>
                <w:rFonts w:ascii="Times New Roman" w:hAnsi="Times New Roman" w:cs="Times New Roman"/>
                <w:b/>
                <w:bCs/>
              </w:rPr>
              <w:t>2</w:t>
            </w:r>
            <w:r w:rsidR="00311667" w:rsidRPr="00E4784E">
              <w:rPr>
                <w:rFonts w:ascii="Times New Roman" w:hAnsi="Times New Roman" w:cs="Times New Roman"/>
                <w:b/>
                <w:bCs/>
              </w:rPr>
              <w:t xml:space="preserve">.00 </w:t>
            </w:r>
            <w:r>
              <w:rPr>
                <w:rFonts w:ascii="Times New Roman" w:hAnsi="Times New Roman" w:cs="Times New Roman"/>
                <w:b/>
                <w:bCs/>
              </w:rPr>
              <w:t>p</w:t>
            </w:r>
            <w:r w:rsidR="00311667" w:rsidRPr="00E4784E">
              <w:rPr>
                <w:rFonts w:ascii="Times New Roman" w:hAnsi="Times New Roman" w:cs="Times New Roman"/>
                <w:b/>
                <w:bCs/>
              </w:rPr>
              <w:t>.m.</w:t>
            </w:r>
          </w:p>
          <w:p w14:paraId="5CD96E3A" w14:textId="77777777" w:rsidR="00311667" w:rsidRPr="00E4784E" w:rsidRDefault="00311667" w:rsidP="00311667">
            <w:pPr>
              <w:pStyle w:val="NormalWeb"/>
              <w:spacing w:before="0" w:beforeAutospacing="0" w:after="80" w:afterAutospacing="0"/>
              <w:ind w:left="690" w:hanging="360"/>
              <w:rPr>
                <w:rFonts w:ascii="Times New Roman" w:hAnsi="Times New Roman" w:cs="Times New Roman"/>
              </w:rPr>
            </w:pPr>
            <w:r w:rsidRPr="00E4784E">
              <w:rPr>
                <w:rFonts w:ascii="Times New Roman" w:hAnsi="Times New Roman" w:cs="Times New Roman"/>
              </w:rPr>
              <w:t>•</w:t>
            </w:r>
            <w:r w:rsidRPr="00E4784E">
              <w:rPr>
                <w:rFonts w:ascii="Times New Roman" w:hAnsi="Times New Roman" w:cs="Times New Roman"/>
              </w:rPr>
              <w:tab/>
              <w:t>Please note that all decisions made by the Procurement Committee will be final.</w:t>
            </w:r>
          </w:p>
          <w:p w14:paraId="1C668841" w14:textId="77777777" w:rsidR="00311667" w:rsidRPr="00E4784E" w:rsidRDefault="00311667" w:rsidP="00311667">
            <w:pPr>
              <w:pStyle w:val="NormalWeb"/>
              <w:spacing w:before="0" w:beforeAutospacing="0" w:after="80" w:afterAutospacing="0"/>
              <w:ind w:left="690" w:hanging="360"/>
              <w:rPr>
                <w:rFonts w:ascii="Times New Roman" w:hAnsi="Times New Roman" w:cs="Times New Roman"/>
              </w:rPr>
            </w:pPr>
            <w:r w:rsidRPr="00E4784E">
              <w:rPr>
                <w:rFonts w:ascii="Times New Roman" w:hAnsi="Times New Roman" w:cs="Times New Roman"/>
              </w:rPr>
              <w:t>•</w:t>
            </w:r>
            <w:r w:rsidRPr="00E4784E">
              <w:rPr>
                <w:rFonts w:ascii="Times New Roman" w:hAnsi="Times New Roman" w:cs="Times New Roman"/>
              </w:rPr>
              <w:tab/>
              <w:t>For further information, please contact:</w:t>
            </w:r>
          </w:p>
          <w:p w14:paraId="2485EFA5"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The Chairman</w:t>
            </w:r>
          </w:p>
          <w:p w14:paraId="4147521A"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Procurement Committee</w:t>
            </w:r>
          </w:p>
          <w:p w14:paraId="68257C05"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Public Utilities Commission of Sri Lanka</w:t>
            </w:r>
          </w:p>
          <w:p w14:paraId="0113BE16"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6th Floor, BOC Merchant Tower</w:t>
            </w:r>
          </w:p>
          <w:p w14:paraId="6D70058A" w14:textId="77777777" w:rsidR="00311667" w:rsidRPr="00E4784E" w:rsidRDefault="00311667" w:rsidP="00311667">
            <w:pPr>
              <w:pStyle w:val="NormalWeb"/>
              <w:spacing w:before="0" w:beforeAutospacing="0" w:after="80" w:afterAutospacing="0"/>
              <w:ind w:left="1050"/>
              <w:rPr>
                <w:rFonts w:ascii="Times New Roman" w:hAnsi="Times New Roman" w:cs="Times New Roman"/>
              </w:rPr>
            </w:pPr>
            <w:r w:rsidRPr="00E4784E">
              <w:rPr>
                <w:rFonts w:ascii="Times New Roman" w:hAnsi="Times New Roman" w:cs="Times New Roman"/>
              </w:rPr>
              <w:t>Colombo 03</w:t>
            </w:r>
          </w:p>
          <w:p w14:paraId="0247621A" w14:textId="77777777" w:rsidR="00311667" w:rsidRPr="00E4784E" w:rsidRDefault="00311667">
            <w:pPr>
              <w:spacing w:line="278" w:lineRule="auto"/>
            </w:pPr>
          </w:p>
        </w:tc>
      </w:tr>
    </w:tbl>
    <w:p w14:paraId="01FA1CBE" w14:textId="77777777" w:rsidR="00311667" w:rsidRPr="00E4784E" w:rsidRDefault="00311667">
      <w:pPr>
        <w:spacing w:line="278" w:lineRule="auto"/>
      </w:pPr>
      <w:r w:rsidRPr="00E4784E">
        <w:br w:type="page"/>
      </w:r>
    </w:p>
    <w:tbl>
      <w:tblPr>
        <w:tblStyle w:val="TableGrid"/>
        <w:tblW w:w="9350" w:type="dxa"/>
        <w:tblLook w:val="04A0" w:firstRow="1" w:lastRow="0" w:firstColumn="1" w:lastColumn="0" w:noHBand="0" w:noVBand="1"/>
      </w:tblPr>
      <w:tblGrid>
        <w:gridCol w:w="2515"/>
        <w:gridCol w:w="6835"/>
      </w:tblGrid>
      <w:tr w:rsidR="00311667" w:rsidRPr="00E4784E" w14:paraId="44A3C53C" w14:textId="77777777" w:rsidTr="00F40B36">
        <w:trPr>
          <w:trHeight w:val="720"/>
        </w:trPr>
        <w:tc>
          <w:tcPr>
            <w:tcW w:w="9350" w:type="dxa"/>
            <w:gridSpan w:val="2"/>
          </w:tcPr>
          <w:p w14:paraId="4FA694B5" w14:textId="77777777" w:rsidR="00311667" w:rsidRPr="00E4784E" w:rsidRDefault="00311667" w:rsidP="00F40B36">
            <w:pPr>
              <w:spacing w:after="80"/>
              <w:jc w:val="center"/>
              <w:rPr>
                <w:rFonts w:ascii="Times New Roman" w:hAnsi="Times New Roman" w:cs="Times New Roman"/>
                <w:b/>
                <w:bCs/>
                <w:sz w:val="24"/>
                <w:szCs w:val="24"/>
              </w:rPr>
            </w:pPr>
            <w:bookmarkStart w:id="0" w:name="_Hlk208510868"/>
            <w:r w:rsidRPr="00E4784E">
              <w:rPr>
                <w:rFonts w:ascii="Times New Roman" w:hAnsi="Times New Roman" w:cs="Times New Roman"/>
                <w:b/>
                <w:bCs/>
                <w:sz w:val="24"/>
                <w:szCs w:val="24"/>
              </w:rPr>
              <w:lastRenderedPageBreak/>
              <w:t>Section I                                                                                                                                        Instructions to Bidders (ITB)</w:t>
            </w:r>
          </w:p>
        </w:tc>
      </w:tr>
      <w:tr w:rsidR="00311667" w:rsidRPr="00E4784E" w14:paraId="4E2EA440" w14:textId="77777777" w:rsidTr="00917246">
        <w:trPr>
          <w:trHeight w:val="422"/>
        </w:trPr>
        <w:tc>
          <w:tcPr>
            <w:tcW w:w="9350" w:type="dxa"/>
            <w:gridSpan w:val="2"/>
          </w:tcPr>
          <w:p w14:paraId="79D3D210" w14:textId="77777777" w:rsidR="00311667" w:rsidRPr="00E4784E" w:rsidRDefault="00311667" w:rsidP="0091724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A: General</w:t>
            </w:r>
          </w:p>
        </w:tc>
      </w:tr>
      <w:tr w:rsidR="00311667" w:rsidRPr="00E4784E" w14:paraId="696E105D" w14:textId="77777777" w:rsidTr="00F40B36">
        <w:trPr>
          <w:trHeight w:val="720"/>
        </w:trPr>
        <w:tc>
          <w:tcPr>
            <w:tcW w:w="2515" w:type="dxa"/>
          </w:tcPr>
          <w:p w14:paraId="6E600F94" w14:textId="77777777" w:rsidR="00311667" w:rsidRPr="00E4784E" w:rsidRDefault="00311667" w:rsidP="00F40B36">
            <w:pPr>
              <w:spacing w:after="80"/>
              <w:rPr>
                <w:rFonts w:ascii="Times New Roman" w:hAnsi="Times New Roman" w:cs="Times New Roman"/>
                <w:b/>
                <w:bCs/>
                <w:sz w:val="24"/>
                <w:szCs w:val="24"/>
              </w:rPr>
            </w:pPr>
          </w:p>
          <w:p w14:paraId="764282EB"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1. Scope of Bid</w:t>
            </w:r>
          </w:p>
        </w:tc>
        <w:tc>
          <w:tcPr>
            <w:tcW w:w="6835" w:type="dxa"/>
          </w:tcPr>
          <w:p w14:paraId="70A56FC6" w14:textId="77777777" w:rsidR="00311667" w:rsidRPr="00E4784E" w:rsidRDefault="00311667" w:rsidP="00F40B36">
            <w:pPr>
              <w:spacing w:after="80"/>
              <w:ind w:left="343" w:hanging="343"/>
              <w:rPr>
                <w:rFonts w:ascii="Times New Roman" w:hAnsi="Times New Roman" w:cs="Times New Roman"/>
                <w:sz w:val="24"/>
                <w:szCs w:val="24"/>
              </w:rPr>
            </w:pPr>
          </w:p>
          <w:p w14:paraId="15BDE941" w14:textId="77777777" w:rsidR="00311667" w:rsidRPr="00E4784E" w:rsidRDefault="00311667" w:rsidP="00F40B36">
            <w:pPr>
              <w:spacing w:after="80"/>
              <w:ind w:left="343" w:hanging="343"/>
              <w:jc w:val="both"/>
              <w:rPr>
                <w:rFonts w:ascii="Times New Roman" w:hAnsi="Times New Roman" w:cs="Times New Roman"/>
                <w:sz w:val="24"/>
                <w:szCs w:val="24"/>
              </w:rPr>
            </w:pPr>
            <w:r w:rsidRPr="00E4784E">
              <w:rPr>
                <w:rFonts w:ascii="Times New Roman" w:hAnsi="Times New Roman" w:cs="Times New Roman"/>
                <w:sz w:val="24"/>
                <w:szCs w:val="24"/>
              </w:rPr>
              <w:t>1.1 The Purchaser named in the Data Sheet invites you to submit a bid for the supply of service as specified in Section II, Section III and Section IV. Upon receipt of this invitation or public notice, you are requested to acknowledge the receipt of this invitation and your intention to submit a bid. The Purchaser may not consider you for inviting bids in the future, if you failed to acknowledge the receipt of this invitation or did not submit a bid after expressing the intention as above.</w:t>
            </w:r>
          </w:p>
          <w:p w14:paraId="31AA32DD" w14:textId="77777777" w:rsidR="00311667" w:rsidRPr="00E4784E" w:rsidRDefault="00311667" w:rsidP="00F40B36">
            <w:pPr>
              <w:spacing w:after="80"/>
              <w:ind w:left="343" w:hanging="343"/>
              <w:rPr>
                <w:rFonts w:ascii="Times New Roman" w:hAnsi="Times New Roman" w:cs="Times New Roman"/>
                <w:sz w:val="24"/>
                <w:szCs w:val="24"/>
              </w:rPr>
            </w:pPr>
          </w:p>
        </w:tc>
      </w:tr>
      <w:tr w:rsidR="00311667" w:rsidRPr="00E4784E" w14:paraId="02B6A62C" w14:textId="77777777" w:rsidTr="00917246">
        <w:trPr>
          <w:trHeight w:val="368"/>
        </w:trPr>
        <w:tc>
          <w:tcPr>
            <w:tcW w:w="9350" w:type="dxa"/>
            <w:gridSpan w:val="2"/>
          </w:tcPr>
          <w:p w14:paraId="6B2EEFE9" w14:textId="77777777" w:rsidR="00311667" w:rsidRPr="00E4784E" w:rsidRDefault="00311667" w:rsidP="0091724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B: Contents of Documents</w:t>
            </w:r>
          </w:p>
        </w:tc>
      </w:tr>
      <w:tr w:rsidR="00311667" w:rsidRPr="00E4784E" w14:paraId="04DABE84" w14:textId="77777777" w:rsidTr="00F40B36">
        <w:trPr>
          <w:trHeight w:val="720"/>
        </w:trPr>
        <w:tc>
          <w:tcPr>
            <w:tcW w:w="2515" w:type="dxa"/>
          </w:tcPr>
          <w:p w14:paraId="3411A872" w14:textId="77777777" w:rsidR="00311667" w:rsidRPr="00E4784E" w:rsidRDefault="00311667" w:rsidP="00F40B36">
            <w:pPr>
              <w:spacing w:after="80"/>
              <w:ind w:left="247" w:hanging="247"/>
              <w:rPr>
                <w:rFonts w:ascii="Times New Roman" w:hAnsi="Times New Roman" w:cs="Times New Roman"/>
                <w:b/>
                <w:bCs/>
                <w:sz w:val="24"/>
                <w:szCs w:val="24"/>
              </w:rPr>
            </w:pPr>
          </w:p>
          <w:p w14:paraId="2477FBAE"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2. Contents of Documents</w:t>
            </w:r>
          </w:p>
        </w:tc>
        <w:tc>
          <w:tcPr>
            <w:tcW w:w="6835" w:type="dxa"/>
            <w:vAlign w:val="center"/>
          </w:tcPr>
          <w:p w14:paraId="29FEF9A9"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2.1 The Bidding Documents consist of the following Sections and Annexures:</w:t>
            </w:r>
          </w:p>
          <w:p w14:paraId="35BC8BC2"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 - Instructions to Bidders (ITB)</w:t>
            </w:r>
          </w:p>
          <w:p w14:paraId="1D4A5045"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II - Data Sheet</w:t>
            </w:r>
          </w:p>
          <w:p w14:paraId="46F622C9"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III - Schedule of Requirements</w:t>
            </w:r>
          </w:p>
          <w:p w14:paraId="6BA149F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IV - Technical Specifications</w:t>
            </w:r>
          </w:p>
          <w:p w14:paraId="259E82FC"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V - Bid Submission Forms, Summary of Price Schedule, Non-Collusion Declaration, Bid Security Declaration and Contract Agreement</w:t>
            </w:r>
          </w:p>
          <w:p w14:paraId="4D13CEB2"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 - Terms of Reference / Technical Specification</w:t>
            </w:r>
          </w:p>
          <w:p w14:paraId="0BED51A4"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II - Mandatory Feature Compliance Checklist</w:t>
            </w:r>
          </w:p>
          <w:p w14:paraId="03DA7104" w14:textId="7933251C"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w:t>
            </w:r>
            <w:r w:rsidR="00DD71D6" w:rsidRPr="00E4784E">
              <w:rPr>
                <w:rFonts w:ascii="Times New Roman" w:hAnsi="Times New Roman" w:cs="Times New Roman"/>
                <w:sz w:val="24"/>
                <w:szCs w:val="24"/>
              </w:rPr>
              <w:t>II</w:t>
            </w:r>
            <w:r w:rsidRPr="00E4784E">
              <w:rPr>
                <w:rFonts w:ascii="Times New Roman" w:hAnsi="Times New Roman" w:cs="Times New Roman"/>
                <w:sz w:val="24"/>
                <w:szCs w:val="24"/>
              </w:rPr>
              <w:t xml:space="preserve"> - Tender Evaluation - Master Marking Scheme</w:t>
            </w:r>
          </w:p>
          <w:p w14:paraId="6E2E64B7" w14:textId="3A2396B6"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Annexure </w:t>
            </w:r>
            <w:r w:rsidR="00DD71D6" w:rsidRPr="00E4784E">
              <w:rPr>
                <w:rFonts w:ascii="Times New Roman" w:hAnsi="Times New Roman" w:cs="Times New Roman"/>
                <w:sz w:val="24"/>
                <w:szCs w:val="24"/>
              </w:rPr>
              <w:t>I</w:t>
            </w:r>
            <w:r w:rsidRPr="00E4784E">
              <w:rPr>
                <w:rFonts w:ascii="Times New Roman" w:hAnsi="Times New Roman" w:cs="Times New Roman"/>
                <w:sz w:val="24"/>
                <w:szCs w:val="24"/>
              </w:rPr>
              <w:t>V - Bid Submission Checklist.</w:t>
            </w:r>
          </w:p>
        </w:tc>
      </w:tr>
      <w:tr w:rsidR="00311667" w:rsidRPr="00E4784E" w14:paraId="562074EB" w14:textId="77777777" w:rsidTr="00917246">
        <w:trPr>
          <w:trHeight w:val="368"/>
        </w:trPr>
        <w:tc>
          <w:tcPr>
            <w:tcW w:w="9350" w:type="dxa"/>
            <w:gridSpan w:val="2"/>
          </w:tcPr>
          <w:p w14:paraId="5573CA30" w14:textId="77777777" w:rsidR="00311667" w:rsidRPr="00E4784E" w:rsidRDefault="00311667" w:rsidP="0091724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C: Preparation of Bid</w:t>
            </w:r>
          </w:p>
        </w:tc>
      </w:tr>
      <w:tr w:rsidR="00311667" w:rsidRPr="00E4784E" w14:paraId="460CD5B0" w14:textId="77777777" w:rsidTr="00F40B36">
        <w:trPr>
          <w:trHeight w:val="720"/>
        </w:trPr>
        <w:tc>
          <w:tcPr>
            <w:tcW w:w="2515" w:type="dxa"/>
          </w:tcPr>
          <w:p w14:paraId="36324146" w14:textId="77777777" w:rsidR="00311667" w:rsidRPr="00E4784E" w:rsidRDefault="00311667" w:rsidP="00F40B36">
            <w:pPr>
              <w:spacing w:after="80"/>
              <w:ind w:left="247" w:hanging="247"/>
              <w:rPr>
                <w:rFonts w:ascii="Times New Roman" w:hAnsi="Times New Roman" w:cs="Times New Roman"/>
                <w:b/>
                <w:bCs/>
                <w:sz w:val="24"/>
                <w:szCs w:val="24"/>
              </w:rPr>
            </w:pPr>
          </w:p>
          <w:p w14:paraId="40FEF578"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3. Documents Comprising your Bid</w:t>
            </w:r>
          </w:p>
        </w:tc>
        <w:tc>
          <w:tcPr>
            <w:tcW w:w="6835" w:type="dxa"/>
            <w:vAlign w:val="center"/>
          </w:tcPr>
          <w:p w14:paraId="101BCAAC"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3.1 The Bid shall comprise the following documents:</w:t>
            </w:r>
          </w:p>
          <w:p w14:paraId="153AE64E" w14:textId="197936F4"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Duly completed Bid Submission Form and Summary of Price Schedule in Section V;</w:t>
            </w:r>
          </w:p>
          <w:p w14:paraId="0FA1EC32" w14:textId="40BB2597"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Technical Proposal demonstrating compliance with Annexure I;</w:t>
            </w:r>
          </w:p>
          <w:p w14:paraId="51EEF3EF" w14:textId="38EEF4F1"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Duly completed Annexure II - Mandatory Feature Compliance Checklist;</w:t>
            </w:r>
          </w:p>
          <w:p w14:paraId="4055F575" w14:textId="138EB220"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Evidence and responses required under Annexure IV - Master Marking Scheme, including team qualifications, relevant experience, project plan;</w:t>
            </w:r>
          </w:p>
          <w:p w14:paraId="3CB650D6" w14:textId="0B2223DD"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Business Registration Certificate copy;</w:t>
            </w:r>
          </w:p>
          <w:p w14:paraId="3947F896" w14:textId="6B9ED81E"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lastRenderedPageBreak/>
              <w:t>Power of Attorney / Letter of Authorization for the signatory;</w:t>
            </w:r>
          </w:p>
          <w:p w14:paraId="191859FA" w14:textId="039D261F"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VAT Registration Certificate, where VAT is included;</w:t>
            </w:r>
          </w:p>
          <w:p w14:paraId="56408A3C" w14:textId="37DE9E8A"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Duly signed Non-Collusion Declaration;</w:t>
            </w:r>
          </w:p>
          <w:p w14:paraId="05040567" w14:textId="2AC3AFF9"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Duly completed Bid Security Declaration; and</w:t>
            </w:r>
          </w:p>
          <w:p w14:paraId="064FFF96" w14:textId="77777777" w:rsidR="00311667" w:rsidRPr="00E4784E" w:rsidRDefault="00311667" w:rsidP="00DD71D6">
            <w:pPr>
              <w:pStyle w:val="ListParagraph"/>
              <w:numPr>
                <w:ilvl w:val="0"/>
                <w:numId w:val="5"/>
              </w:numPr>
              <w:spacing w:after="80"/>
              <w:ind w:left="436"/>
              <w:jc w:val="both"/>
              <w:rPr>
                <w:rFonts w:ascii="Times New Roman" w:hAnsi="Times New Roman" w:cs="Times New Roman"/>
                <w:sz w:val="24"/>
                <w:szCs w:val="24"/>
              </w:rPr>
            </w:pPr>
            <w:r w:rsidRPr="00E4784E">
              <w:rPr>
                <w:rFonts w:ascii="Times New Roman" w:hAnsi="Times New Roman" w:cs="Times New Roman"/>
                <w:sz w:val="24"/>
                <w:szCs w:val="24"/>
              </w:rPr>
              <w:t>(k) Duly completed Annexure V - Bid Submission Checklist.</w:t>
            </w:r>
          </w:p>
        </w:tc>
      </w:tr>
      <w:tr w:rsidR="00311667" w:rsidRPr="00E4784E" w14:paraId="3A5847DA" w14:textId="77777777" w:rsidTr="00F40B36">
        <w:trPr>
          <w:trHeight w:val="720"/>
        </w:trPr>
        <w:tc>
          <w:tcPr>
            <w:tcW w:w="2515" w:type="dxa"/>
          </w:tcPr>
          <w:p w14:paraId="756EA39D" w14:textId="77777777" w:rsidR="00311667" w:rsidRPr="00E4784E" w:rsidRDefault="00311667" w:rsidP="00F40B36">
            <w:pPr>
              <w:spacing w:after="80"/>
              <w:rPr>
                <w:rFonts w:ascii="Times New Roman" w:hAnsi="Times New Roman" w:cs="Times New Roman"/>
                <w:b/>
                <w:bCs/>
                <w:sz w:val="24"/>
                <w:szCs w:val="24"/>
              </w:rPr>
            </w:pPr>
          </w:p>
          <w:p w14:paraId="3087C6B5"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4. Bid Submission Form and Price Schedules</w:t>
            </w:r>
          </w:p>
        </w:tc>
        <w:tc>
          <w:tcPr>
            <w:tcW w:w="6835" w:type="dxa"/>
          </w:tcPr>
          <w:p w14:paraId="63DECD37" w14:textId="77777777" w:rsidR="00311667" w:rsidRPr="00E4784E" w:rsidRDefault="00311667" w:rsidP="00F40B36">
            <w:pPr>
              <w:spacing w:after="80"/>
              <w:jc w:val="both"/>
              <w:rPr>
                <w:rFonts w:ascii="Times New Roman" w:hAnsi="Times New Roman" w:cs="Times New Roman"/>
                <w:sz w:val="24"/>
                <w:szCs w:val="24"/>
              </w:rPr>
            </w:pPr>
          </w:p>
          <w:p w14:paraId="7573B169"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4.1 The vendor shall submit the Bid Submission Form and the Price Schedule using the</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form</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furnished</w:t>
            </w:r>
            <w:r w:rsidRPr="00E4784E">
              <w:rPr>
                <w:rFonts w:ascii="Times New Roman" w:hAnsi="Times New Roman" w:cs="Times New Roman"/>
                <w:spacing w:val="-3"/>
                <w:sz w:val="24"/>
                <w:szCs w:val="24"/>
              </w:rPr>
              <w:t xml:space="preserve"> </w:t>
            </w:r>
            <w:r w:rsidRPr="00E4784E">
              <w:rPr>
                <w:rFonts w:ascii="Times New Roman" w:hAnsi="Times New Roman" w:cs="Times New Roman"/>
                <w:sz w:val="24"/>
                <w:szCs w:val="24"/>
              </w:rPr>
              <w:t>in</w:t>
            </w:r>
            <w:r w:rsidRPr="00E4784E">
              <w:rPr>
                <w:rFonts w:ascii="Times New Roman" w:hAnsi="Times New Roman" w:cs="Times New Roman"/>
                <w:spacing w:val="16"/>
                <w:sz w:val="24"/>
                <w:szCs w:val="24"/>
              </w:rPr>
              <w:t xml:space="preserve"> </w:t>
            </w:r>
            <w:r w:rsidRPr="00E4784E">
              <w:rPr>
                <w:rFonts w:ascii="Times New Roman" w:hAnsi="Times New Roman" w:cs="Times New Roman"/>
                <w:sz w:val="24"/>
                <w:szCs w:val="24"/>
              </w:rPr>
              <w:t>Section</w:t>
            </w:r>
            <w:r w:rsidRPr="00E4784E">
              <w:rPr>
                <w:rFonts w:ascii="Times New Roman" w:hAnsi="Times New Roman" w:cs="Times New Roman"/>
                <w:spacing w:val="15"/>
                <w:sz w:val="24"/>
                <w:szCs w:val="24"/>
              </w:rPr>
              <w:t xml:space="preserve"> </w:t>
            </w:r>
            <w:r w:rsidRPr="00E4784E">
              <w:rPr>
                <w:rFonts w:ascii="Times New Roman" w:hAnsi="Times New Roman" w:cs="Times New Roman"/>
                <w:sz w:val="24"/>
                <w:szCs w:val="24"/>
              </w:rPr>
              <w:t>V.</w:t>
            </w:r>
            <w:r w:rsidRPr="00E4784E">
              <w:rPr>
                <w:rFonts w:ascii="Times New Roman" w:hAnsi="Times New Roman" w:cs="Times New Roman"/>
                <w:spacing w:val="54"/>
                <w:sz w:val="24"/>
                <w:szCs w:val="24"/>
              </w:rPr>
              <w:t xml:space="preserve"> </w:t>
            </w:r>
            <w:r w:rsidRPr="00E4784E">
              <w:rPr>
                <w:rFonts w:ascii="Times New Roman" w:hAnsi="Times New Roman" w:cs="Times New Roman"/>
                <w:sz w:val="24"/>
                <w:szCs w:val="24"/>
              </w:rPr>
              <w:t>This</w:t>
            </w:r>
            <w:r w:rsidRPr="00E4784E">
              <w:rPr>
                <w:rFonts w:ascii="Times New Roman" w:hAnsi="Times New Roman" w:cs="Times New Roman"/>
                <w:spacing w:val="3"/>
                <w:sz w:val="24"/>
                <w:szCs w:val="24"/>
              </w:rPr>
              <w:t xml:space="preserve"> </w:t>
            </w:r>
            <w:r w:rsidRPr="00E4784E">
              <w:rPr>
                <w:rFonts w:ascii="Times New Roman" w:hAnsi="Times New Roman" w:cs="Times New Roman"/>
                <w:sz w:val="24"/>
                <w:szCs w:val="24"/>
              </w:rPr>
              <w:t>form</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must</w:t>
            </w:r>
            <w:r w:rsidRPr="00E4784E">
              <w:rPr>
                <w:rFonts w:ascii="Times New Roman" w:hAnsi="Times New Roman" w:cs="Times New Roman"/>
                <w:spacing w:val="9"/>
                <w:sz w:val="24"/>
                <w:szCs w:val="24"/>
              </w:rPr>
              <w:t xml:space="preserve"> </w:t>
            </w:r>
            <w:r w:rsidRPr="00E4784E">
              <w:rPr>
                <w:rFonts w:ascii="Times New Roman" w:hAnsi="Times New Roman" w:cs="Times New Roman"/>
                <w:sz w:val="24"/>
                <w:szCs w:val="24"/>
              </w:rPr>
              <w:t>be</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completed</w:t>
            </w:r>
            <w:r w:rsidRPr="00E4784E">
              <w:rPr>
                <w:rFonts w:ascii="Times New Roman" w:hAnsi="Times New Roman" w:cs="Times New Roman"/>
                <w:spacing w:val="-3"/>
                <w:sz w:val="24"/>
                <w:szCs w:val="24"/>
              </w:rPr>
              <w:t xml:space="preserve"> </w:t>
            </w:r>
            <w:r w:rsidRPr="00E4784E">
              <w:rPr>
                <w:rFonts w:ascii="Times New Roman" w:hAnsi="Times New Roman" w:cs="Times New Roman"/>
                <w:sz w:val="24"/>
                <w:szCs w:val="24"/>
              </w:rPr>
              <w:t>without</w:t>
            </w:r>
            <w:r w:rsidRPr="00E4784E">
              <w:rPr>
                <w:rFonts w:ascii="Times New Roman" w:hAnsi="Times New Roman" w:cs="Times New Roman"/>
                <w:spacing w:val="-57"/>
                <w:sz w:val="24"/>
                <w:szCs w:val="24"/>
              </w:rPr>
              <w:t xml:space="preserve"> </w:t>
            </w:r>
            <w:r w:rsidRPr="00E4784E">
              <w:rPr>
                <w:rFonts w:ascii="Times New Roman" w:hAnsi="Times New Roman" w:cs="Times New Roman"/>
                <w:sz w:val="24"/>
                <w:szCs w:val="24"/>
              </w:rPr>
              <w:t>any alterations to its format, and no substitutes shall be accepted.</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All</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blank spaces</w:t>
            </w:r>
            <w:r w:rsidRPr="00E4784E">
              <w:rPr>
                <w:rFonts w:ascii="Times New Roman" w:hAnsi="Times New Roman" w:cs="Times New Roman"/>
                <w:spacing w:val="5"/>
                <w:sz w:val="24"/>
                <w:szCs w:val="24"/>
              </w:rPr>
              <w:t xml:space="preserve"> </w:t>
            </w:r>
            <w:r w:rsidRPr="00E4784E">
              <w:rPr>
                <w:rFonts w:ascii="Times New Roman" w:hAnsi="Times New Roman" w:cs="Times New Roman"/>
                <w:sz w:val="24"/>
                <w:szCs w:val="24"/>
              </w:rPr>
              <w:t>shall</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be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filled</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with the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information requested.</w:t>
            </w:r>
          </w:p>
          <w:p w14:paraId="726A01B4" w14:textId="77777777" w:rsidR="00311667" w:rsidRPr="00E4784E" w:rsidRDefault="00311667" w:rsidP="00F40B36">
            <w:pPr>
              <w:spacing w:after="80"/>
              <w:ind w:left="342" w:hanging="342"/>
              <w:jc w:val="both"/>
              <w:rPr>
                <w:rFonts w:ascii="Times New Roman" w:hAnsi="Times New Roman" w:cs="Times New Roman"/>
                <w:sz w:val="24"/>
                <w:szCs w:val="24"/>
              </w:rPr>
            </w:pPr>
          </w:p>
          <w:p w14:paraId="67D03A45"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 xml:space="preserve">4.2 </w:t>
            </w:r>
            <w:r w:rsidRPr="00E4784E">
              <w:rPr>
                <w:rFonts w:ascii="Times New Roman" w:hAnsi="Times New Roman" w:cs="Times New Roman"/>
                <w:spacing w:val="-2"/>
                <w:w w:val="110"/>
                <w:sz w:val="24"/>
                <w:szCs w:val="24"/>
              </w:rPr>
              <w:t xml:space="preserve">Alternative offers shall not be considered. The </w:t>
            </w:r>
            <w:r w:rsidRPr="00E4784E">
              <w:rPr>
                <w:rFonts w:ascii="Times New Roman" w:hAnsi="Times New Roman" w:cs="Times New Roman"/>
                <w:spacing w:val="-1"/>
                <w:w w:val="110"/>
                <w:sz w:val="24"/>
                <w:szCs w:val="24"/>
              </w:rPr>
              <w:t>vendors are</w:t>
            </w:r>
            <w:r w:rsidRPr="00E4784E">
              <w:rPr>
                <w:rFonts w:ascii="Times New Roman" w:hAnsi="Times New Roman" w:cs="Times New Roman"/>
                <w:w w:val="110"/>
                <w:sz w:val="24"/>
                <w:szCs w:val="24"/>
              </w:rPr>
              <w:t xml:space="preserve"> </w:t>
            </w:r>
            <w:r w:rsidRPr="00E4784E">
              <w:rPr>
                <w:rFonts w:ascii="Times New Roman" w:hAnsi="Times New Roman" w:cs="Times New Roman"/>
                <w:w w:val="105"/>
                <w:sz w:val="24"/>
                <w:szCs w:val="24"/>
              </w:rPr>
              <w:t>advised</w:t>
            </w:r>
            <w:r w:rsidRPr="00E4784E">
              <w:rPr>
                <w:rFonts w:ascii="Times New Roman" w:hAnsi="Times New Roman" w:cs="Times New Roman"/>
                <w:spacing w:val="-13"/>
                <w:w w:val="105"/>
                <w:sz w:val="24"/>
                <w:szCs w:val="24"/>
              </w:rPr>
              <w:t xml:space="preserve"> </w:t>
            </w:r>
            <w:r w:rsidRPr="00E4784E">
              <w:rPr>
                <w:rFonts w:ascii="Times New Roman" w:hAnsi="Times New Roman" w:cs="Times New Roman"/>
                <w:w w:val="105"/>
                <w:sz w:val="24"/>
                <w:szCs w:val="24"/>
              </w:rPr>
              <w:t>not</w:t>
            </w:r>
            <w:r w:rsidRPr="00E4784E">
              <w:rPr>
                <w:rFonts w:ascii="Times New Roman" w:hAnsi="Times New Roman" w:cs="Times New Roman"/>
                <w:spacing w:val="2"/>
                <w:w w:val="105"/>
                <w:sz w:val="24"/>
                <w:szCs w:val="24"/>
              </w:rPr>
              <w:t xml:space="preserve"> </w:t>
            </w:r>
            <w:r w:rsidRPr="00E4784E">
              <w:rPr>
                <w:rFonts w:ascii="Times New Roman" w:hAnsi="Times New Roman" w:cs="Times New Roman"/>
                <w:w w:val="105"/>
                <w:sz w:val="24"/>
                <w:szCs w:val="24"/>
              </w:rPr>
              <w:t>to</w:t>
            </w:r>
            <w:r w:rsidRPr="00E4784E">
              <w:rPr>
                <w:rFonts w:ascii="Times New Roman" w:hAnsi="Times New Roman" w:cs="Times New Roman"/>
                <w:spacing w:val="3"/>
                <w:w w:val="105"/>
                <w:sz w:val="24"/>
                <w:szCs w:val="24"/>
              </w:rPr>
              <w:t xml:space="preserve"> </w:t>
            </w:r>
            <w:r w:rsidRPr="00E4784E">
              <w:rPr>
                <w:rFonts w:ascii="Times New Roman" w:hAnsi="Times New Roman" w:cs="Times New Roman"/>
                <w:w w:val="105"/>
                <w:sz w:val="24"/>
                <w:szCs w:val="24"/>
              </w:rPr>
              <w:t>quote</w:t>
            </w:r>
            <w:r w:rsidRPr="00E4784E">
              <w:rPr>
                <w:rFonts w:ascii="Times New Roman" w:hAnsi="Times New Roman" w:cs="Times New Roman"/>
                <w:spacing w:val="16"/>
                <w:w w:val="105"/>
                <w:sz w:val="24"/>
                <w:szCs w:val="24"/>
              </w:rPr>
              <w:t xml:space="preserve"> </w:t>
            </w:r>
            <w:r w:rsidRPr="00E4784E">
              <w:rPr>
                <w:rFonts w:ascii="Times New Roman" w:hAnsi="Times New Roman" w:cs="Times New Roman"/>
                <w:w w:val="105"/>
                <w:sz w:val="24"/>
                <w:szCs w:val="24"/>
              </w:rPr>
              <w:t>different</w:t>
            </w:r>
            <w:r w:rsidRPr="00E4784E">
              <w:rPr>
                <w:rFonts w:ascii="Times New Roman" w:hAnsi="Times New Roman" w:cs="Times New Roman"/>
                <w:spacing w:val="3"/>
                <w:w w:val="105"/>
                <w:sz w:val="24"/>
                <w:szCs w:val="24"/>
              </w:rPr>
              <w:t xml:space="preserve"> </w:t>
            </w:r>
            <w:r w:rsidRPr="00E4784E">
              <w:rPr>
                <w:rFonts w:ascii="Times New Roman" w:hAnsi="Times New Roman" w:cs="Times New Roman"/>
                <w:w w:val="105"/>
                <w:sz w:val="24"/>
                <w:szCs w:val="24"/>
              </w:rPr>
              <w:t>options</w:t>
            </w:r>
            <w:r w:rsidRPr="00E4784E">
              <w:rPr>
                <w:rFonts w:ascii="Times New Roman" w:hAnsi="Times New Roman" w:cs="Times New Roman"/>
                <w:spacing w:val="8"/>
                <w:w w:val="105"/>
                <w:sz w:val="24"/>
                <w:szCs w:val="24"/>
              </w:rPr>
              <w:t xml:space="preserve"> </w:t>
            </w:r>
            <w:r w:rsidRPr="00E4784E">
              <w:rPr>
                <w:rFonts w:ascii="Times New Roman" w:hAnsi="Times New Roman" w:cs="Times New Roman"/>
                <w:w w:val="105"/>
                <w:sz w:val="24"/>
                <w:szCs w:val="24"/>
              </w:rPr>
              <w:t>for</w:t>
            </w:r>
            <w:r w:rsidRPr="00E4784E">
              <w:rPr>
                <w:rFonts w:ascii="Times New Roman" w:hAnsi="Times New Roman" w:cs="Times New Roman"/>
                <w:spacing w:val="-5"/>
                <w:w w:val="105"/>
                <w:sz w:val="24"/>
                <w:szCs w:val="24"/>
              </w:rPr>
              <w:t xml:space="preserve"> </w:t>
            </w:r>
            <w:r w:rsidRPr="00E4784E">
              <w:rPr>
                <w:rFonts w:ascii="Times New Roman" w:hAnsi="Times New Roman" w:cs="Times New Roman"/>
                <w:w w:val="105"/>
                <w:sz w:val="24"/>
                <w:szCs w:val="24"/>
              </w:rPr>
              <w:t>the</w:t>
            </w:r>
            <w:r w:rsidRPr="00E4784E">
              <w:rPr>
                <w:rFonts w:ascii="Times New Roman" w:hAnsi="Times New Roman" w:cs="Times New Roman"/>
                <w:spacing w:val="17"/>
                <w:w w:val="105"/>
                <w:sz w:val="24"/>
                <w:szCs w:val="24"/>
              </w:rPr>
              <w:t xml:space="preserve"> </w:t>
            </w:r>
            <w:r w:rsidRPr="00E4784E">
              <w:rPr>
                <w:rFonts w:ascii="Times New Roman" w:hAnsi="Times New Roman" w:cs="Times New Roman"/>
                <w:w w:val="105"/>
                <w:sz w:val="24"/>
                <w:szCs w:val="24"/>
              </w:rPr>
              <w:t>same</w:t>
            </w:r>
            <w:r w:rsidRPr="00E4784E">
              <w:rPr>
                <w:rFonts w:ascii="Times New Roman" w:hAnsi="Times New Roman" w:cs="Times New Roman"/>
                <w:spacing w:val="16"/>
                <w:w w:val="105"/>
                <w:sz w:val="24"/>
                <w:szCs w:val="24"/>
              </w:rPr>
              <w:t xml:space="preserve"> </w:t>
            </w:r>
            <w:r w:rsidRPr="00E4784E">
              <w:rPr>
                <w:rFonts w:ascii="Times New Roman" w:hAnsi="Times New Roman" w:cs="Times New Roman"/>
                <w:w w:val="105"/>
                <w:sz w:val="24"/>
                <w:szCs w:val="24"/>
              </w:rPr>
              <w:t>item</w:t>
            </w:r>
            <w:r w:rsidRPr="00E4784E">
              <w:rPr>
                <w:rFonts w:ascii="Times New Roman" w:hAnsi="Times New Roman" w:cs="Times New Roman"/>
                <w:spacing w:val="3"/>
                <w:w w:val="105"/>
                <w:sz w:val="24"/>
                <w:szCs w:val="24"/>
              </w:rPr>
              <w:t xml:space="preserve"> </w:t>
            </w:r>
            <w:r w:rsidRPr="00E4784E">
              <w:rPr>
                <w:rFonts w:ascii="Times New Roman" w:hAnsi="Times New Roman" w:cs="Times New Roman"/>
                <w:w w:val="105"/>
                <w:sz w:val="24"/>
                <w:szCs w:val="24"/>
              </w:rPr>
              <w:t>but</w:t>
            </w:r>
            <w:r w:rsidRPr="00E4784E">
              <w:rPr>
                <w:rFonts w:ascii="Times New Roman" w:hAnsi="Times New Roman" w:cs="Times New Roman"/>
                <w:spacing w:val="1"/>
                <w:w w:val="105"/>
                <w:sz w:val="24"/>
                <w:szCs w:val="24"/>
              </w:rPr>
              <w:t xml:space="preserve"> </w:t>
            </w:r>
            <w:r w:rsidRPr="00E4784E">
              <w:rPr>
                <w:rFonts w:ascii="Times New Roman" w:hAnsi="Times New Roman" w:cs="Times New Roman"/>
                <w:w w:val="105"/>
                <w:sz w:val="24"/>
                <w:szCs w:val="24"/>
              </w:rPr>
              <w:t>furnish</w:t>
            </w:r>
            <w:r w:rsidRPr="00E4784E">
              <w:rPr>
                <w:rFonts w:ascii="Times New Roman" w:hAnsi="Times New Roman" w:cs="Times New Roman"/>
                <w:spacing w:val="4"/>
                <w:w w:val="105"/>
                <w:sz w:val="24"/>
                <w:szCs w:val="24"/>
              </w:rPr>
              <w:t xml:space="preserve"> </w:t>
            </w:r>
            <w:r w:rsidRPr="00E4784E">
              <w:rPr>
                <w:rFonts w:ascii="Times New Roman" w:hAnsi="Times New Roman" w:cs="Times New Roman"/>
                <w:w w:val="105"/>
                <w:sz w:val="24"/>
                <w:szCs w:val="24"/>
              </w:rPr>
              <w:t>the</w:t>
            </w:r>
            <w:r w:rsidRPr="00E4784E">
              <w:rPr>
                <w:rFonts w:ascii="Times New Roman" w:hAnsi="Times New Roman" w:cs="Times New Roman"/>
                <w:spacing w:val="12"/>
                <w:w w:val="105"/>
                <w:sz w:val="24"/>
                <w:szCs w:val="24"/>
              </w:rPr>
              <w:t xml:space="preserve"> </w:t>
            </w:r>
            <w:r w:rsidRPr="00E4784E">
              <w:rPr>
                <w:rFonts w:ascii="Times New Roman" w:hAnsi="Times New Roman" w:cs="Times New Roman"/>
                <w:w w:val="105"/>
                <w:sz w:val="24"/>
                <w:szCs w:val="24"/>
              </w:rPr>
              <w:t>most</w:t>
            </w:r>
            <w:r w:rsidRPr="00E4784E">
              <w:rPr>
                <w:rFonts w:ascii="Times New Roman" w:hAnsi="Times New Roman" w:cs="Times New Roman"/>
                <w:spacing w:val="-1"/>
                <w:w w:val="105"/>
                <w:sz w:val="24"/>
                <w:szCs w:val="24"/>
              </w:rPr>
              <w:t xml:space="preserve"> </w:t>
            </w:r>
            <w:r w:rsidRPr="00E4784E">
              <w:rPr>
                <w:rFonts w:ascii="Times New Roman" w:hAnsi="Times New Roman" w:cs="Times New Roman"/>
                <w:w w:val="105"/>
                <w:sz w:val="24"/>
                <w:szCs w:val="24"/>
              </w:rPr>
              <w:t>competitive</w:t>
            </w:r>
            <w:r w:rsidRPr="00E4784E">
              <w:rPr>
                <w:rFonts w:ascii="Times New Roman" w:hAnsi="Times New Roman" w:cs="Times New Roman"/>
                <w:spacing w:val="12"/>
                <w:w w:val="105"/>
                <w:sz w:val="24"/>
                <w:szCs w:val="24"/>
              </w:rPr>
              <w:t xml:space="preserve"> </w:t>
            </w:r>
            <w:r w:rsidRPr="00E4784E">
              <w:rPr>
                <w:rFonts w:ascii="Times New Roman" w:hAnsi="Times New Roman" w:cs="Times New Roman"/>
                <w:w w:val="105"/>
                <w:sz w:val="24"/>
                <w:szCs w:val="24"/>
              </w:rPr>
              <w:t>among</w:t>
            </w:r>
            <w:r w:rsidRPr="00E4784E">
              <w:rPr>
                <w:rFonts w:ascii="Times New Roman" w:hAnsi="Times New Roman" w:cs="Times New Roman"/>
                <w:spacing w:val="-1"/>
                <w:w w:val="105"/>
                <w:sz w:val="24"/>
                <w:szCs w:val="24"/>
              </w:rPr>
              <w:t xml:space="preserve"> </w:t>
            </w:r>
            <w:r w:rsidRPr="00E4784E">
              <w:rPr>
                <w:rFonts w:ascii="Times New Roman" w:hAnsi="Times New Roman" w:cs="Times New Roman"/>
                <w:w w:val="105"/>
                <w:sz w:val="24"/>
                <w:szCs w:val="24"/>
              </w:rPr>
              <w:t>the</w:t>
            </w:r>
            <w:r w:rsidRPr="00E4784E">
              <w:rPr>
                <w:rFonts w:ascii="Times New Roman" w:hAnsi="Times New Roman" w:cs="Times New Roman"/>
                <w:spacing w:val="12"/>
                <w:w w:val="105"/>
                <w:sz w:val="24"/>
                <w:szCs w:val="24"/>
              </w:rPr>
              <w:t xml:space="preserve"> </w:t>
            </w:r>
            <w:r w:rsidRPr="00E4784E">
              <w:rPr>
                <w:rFonts w:ascii="Times New Roman" w:hAnsi="Times New Roman" w:cs="Times New Roman"/>
                <w:w w:val="105"/>
                <w:sz w:val="24"/>
                <w:szCs w:val="24"/>
              </w:rPr>
              <w:t>options</w:t>
            </w:r>
            <w:r w:rsidRPr="00E4784E">
              <w:rPr>
                <w:rFonts w:ascii="Times New Roman" w:hAnsi="Times New Roman" w:cs="Times New Roman"/>
                <w:spacing w:val="5"/>
                <w:w w:val="105"/>
                <w:sz w:val="24"/>
                <w:szCs w:val="24"/>
              </w:rPr>
              <w:t xml:space="preserve"> </w:t>
            </w:r>
            <w:r w:rsidRPr="00E4784E">
              <w:rPr>
                <w:rFonts w:ascii="Times New Roman" w:hAnsi="Times New Roman" w:cs="Times New Roman"/>
                <w:w w:val="105"/>
                <w:sz w:val="24"/>
                <w:szCs w:val="24"/>
              </w:rPr>
              <w:t>available</w:t>
            </w:r>
            <w:r w:rsidRPr="00E4784E">
              <w:rPr>
                <w:rFonts w:ascii="Times New Roman" w:hAnsi="Times New Roman" w:cs="Times New Roman"/>
                <w:spacing w:val="12"/>
                <w:w w:val="105"/>
                <w:sz w:val="24"/>
                <w:szCs w:val="24"/>
              </w:rPr>
              <w:t xml:space="preserve"> </w:t>
            </w:r>
            <w:r w:rsidRPr="00E4784E">
              <w:rPr>
                <w:rFonts w:ascii="Times New Roman" w:hAnsi="Times New Roman" w:cs="Times New Roman"/>
                <w:w w:val="105"/>
                <w:sz w:val="24"/>
                <w:szCs w:val="24"/>
              </w:rPr>
              <w:t>to</w:t>
            </w:r>
            <w:r w:rsidRPr="00E4784E">
              <w:rPr>
                <w:rFonts w:ascii="Times New Roman" w:hAnsi="Times New Roman" w:cs="Times New Roman"/>
                <w:spacing w:val="-1"/>
                <w:w w:val="105"/>
                <w:sz w:val="24"/>
                <w:szCs w:val="24"/>
              </w:rPr>
              <w:t xml:space="preserve"> </w:t>
            </w:r>
            <w:r w:rsidRPr="00E4784E">
              <w:rPr>
                <w:rFonts w:ascii="Times New Roman" w:hAnsi="Times New Roman" w:cs="Times New Roman"/>
                <w:w w:val="105"/>
                <w:sz w:val="24"/>
                <w:szCs w:val="24"/>
              </w:rPr>
              <w:t xml:space="preserve">the </w:t>
            </w:r>
            <w:r w:rsidRPr="00E4784E">
              <w:rPr>
                <w:rFonts w:ascii="Times New Roman" w:hAnsi="Times New Roman" w:cs="Times New Roman"/>
                <w:spacing w:val="-60"/>
                <w:w w:val="105"/>
                <w:sz w:val="24"/>
                <w:szCs w:val="24"/>
              </w:rPr>
              <w:t xml:space="preserve"> </w:t>
            </w:r>
            <w:r w:rsidRPr="00E4784E">
              <w:rPr>
                <w:rFonts w:ascii="Times New Roman" w:hAnsi="Times New Roman" w:cs="Times New Roman"/>
                <w:w w:val="110"/>
                <w:sz w:val="24"/>
                <w:szCs w:val="24"/>
              </w:rPr>
              <w:t>bidder.</w:t>
            </w:r>
          </w:p>
        </w:tc>
      </w:tr>
      <w:tr w:rsidR="00311667" w:rsidRPr="00E4784E" w14:paraId="4B574038" w14:textId="77777777" w:rsidTr="00F40B36">
        <w:trPr>
          <w:trHeight w:val="720"/>
        </w:trPr>
        <w:tc>
          <w:tcPr>
            <w:tcW w:w="2515" w:type="dxa"/>
          </w:tcPr>
          <w:p w14:paraId="67C9476A" w14:textId="77777777" w:rsidR="00311667" w:rsidRPr="00E4784E" w:rsidRDefault="00311667" w:rsidP="00F40B36">
            <w:pPr>
              <w:spacing w:after="80"/>
              <w:rPr>
                <w:rFonts w:ascii="Times New Roman" w:hAnsi="Times New Roman" w:cs="Times New Roman"/>
                <w:b/>
                <w:bCs/>
                <w:sz w:val="24"/>
                <w:szCs w:val="24"/>
              </w:rPr>
            </w:pPr>
          </w:p>
          <w:p w14:paraId="2FC5A9D1"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5. Prices and Discounts</w:t>
            </w:r>
          </w:p>
        </w:tc>
        <w:tc>
          <w:tcPr>
            <w:tcW w:w="6835" w:type="dxa"/>
          </w:tcPr>
          <w:p w14:paraId="4D107783" w14:textId="77777777" w:rsidR="00311667" w:rsidRPr="00E4784E" w:rsidRDefault="00311667" w:rsidP="00F40B36">
            <w:pPr>
              <w:spacing w:after="80"/>
              <w:ind w:left="342" w:hanging="342"/>
              <w:jc w:val="both"/>
              <w:rPr>
                <w:rFonts w:ascii="Times New Roman" w:hAnsi="Times New Roman" w:cs="Times New Roman"/>
                <w:sz w:val="24"/>
                <w:szCs w:val="24"/>
              </w:rPr>
            </w:pPr>
          </w:p>
          <w:p w14:paraId="0BC5CC76"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5.1 Unless</w:t>
            </w:r>
            <w:r w:rsidRPr="00E4784E">
              <w:rPr>
                <w:rFonts w:ascii="Times New Roman" w:hAnsi="Times New Roman" w:cs="Times New Roman"/>
                <w:spacing w:val="38"/>
                <w:sz w:val="24"/>
                <w:szCs w:val="24"/>
              </w:rPr>
              <w:t xml:space="preserve"> </w:t>
            </w:r>
            <w:r w:rsidRPr="00E4784E">
              <w:rPr>
                <w:rFonts w:ascii="Times New Roman" w:hAnsi="Times New Roman" w:cs="Times New Roman"/>
                <w:sz w:val="24"/>
                <w:szCs w:val="24"/>
              </w:rPr>
              <w:t>specifically</w:t>
            </w:r>
            <w:r w:rsidRPr="00E4784E">
              <w:rPr>
                <w:rFonts w:ascii="Times New Roman" w:hAnsi="Times New Roman" w:cs="Times New Roman"/>
                <w:spacing w:val="52"/>
                <w:sz w:val="24"/>
                <w:szCs w:val="24"/>
              </w:rPr>
              <w:t xml:space="preserve"> </w:t>
            </w:r>
            <w:r w:rsidRPr="00E4784E">
              <w:rPr>
                <w:rFonts w:ascii="Times New Roman" w:hAnsi="Times New Roman" w:cs="Times New Roman"/>
                <w:sz w:val="24"/>
                <w:szCs w:val="24"/>
              </w:rPr>
              <w:t>stated</w:t>
            </w:r>
            <w:r w:rsidRPr="00E4784E">
              <w:rPr>
                <w:rFonts w:ascii="Times New Roman" w:hAnsi="Times New Roman" w:cs="Times New Roman"/>
                <w:spacing w:val="33"/>
                <w:sz w:val="24"/>
                <w:szCs w:val="24"/>
              </w:rPr>
              <w:t xml:space="preserve"> </w:t>
            </w:r>
            <w:r w:rsidRPr="00E4784E">
              <w:rPr>
                <w:rFonts w:ascii="Times New Roman" w:hAnsi="Times New Roman" w:cs="Times New Roman"/>
                <w:sz w:val="24"/>
                <w:szCs w:val="24"/>
              </w:rPr>
              <w:t>in</w:t>
            </w:r>
            <w:r w:rsidRPr="00E4784E">
              <w:rPr>
                <w:rFonts w:ascii="Times New Roman" w:hAnsi="Times New Roman" w:cs="Times New Roman"/>
                <w:spacing w:val="34"/>
                <w:sz w:val="24"/>
                <w:szCs w:val="24"/>
              </w:rPr>
              <w:t xml:space="preserve"> </w:t>
            </w:r>
            <w:r w:rsidRPr="00E4784E">
              <w:rPr>
                <w:rFonts w:ascii="Times New Roman" w:hAnsi="Times New Roman" w:cs="Times New Roman"/>
                <w:sz w:val="24"/>
                <w:szCs w:val="24"/>
              </w:rPr>
              <w:t>Data</w:t>
            </w:r>
            <w:r w:rsidRPr="00E4784E">
              <w:rPr>
                <w:rFonts w:ascii="Times New Roman" w:hAnsi="Times New Roman" w:cs="Times New Roman"/>
                <w:spacing w:val="26"/>
                <w:sz w:val="24"/>
                <w:szCs w:val="24"/>
              </w:rPr>
              <w:t xml:space="preserve"> </w:t>
            </w:r>
            <w:r w:rsidRPr="00E4784E">
              <w:rPr>
                <w:rFonts w:ascii="Times New Roman" w:hAnsi="Times New Roman" w:cs="Times New Roman"/>
                <w:sz w:val="24"/>
                <w:szCs w:val="24"/>
              </w:rPr>
              <w:t>Sheet,</w:t>
            </w:r>
            <w:r w:rsidRPr="00E4784E">
              <w:rPr>
                <w:rFonts w:ascii="Times New Roman" w:hAnsi="Times New Roman" w:cs="Times New Roman"/>
                <w:spacing w:val="33"/>
                <w:sz w:val="24"/>
                <w:szCs w:val="24"/>
              </w:rPr>
              <w:t xml:space="preserve"> </w:t>
            </w:r>
            <w:r w:rsidRPr="00E4784E">
              <w:rPr>
                <w:rFonts w:ascii="Times New Roman" w:hAnsi="Times New Roman" w:cs="Times New Roman"/>
                <w:sz w:val="24"/>
                <w:szCs w:val="24"/>
              </w:rPr>
              <w:t>all</w:t>
            </w:r>
            <w:r w:rsidRPr="00E4784E">
              <w:rPr>
                <w:rFonts w:ascii="Times New Roman" w:hAnsi="Times New Roman" w:cs="Times New Roman"/>
                <w:spacing w:val="27"/>
                <w:sz w:val="24"/>
                <w:szCs w:val="24"/>
              </w:rPr>
              <w:t xml:space="preserve"> </w:t>
            </w:r>
            <w:r w:rsidRPr="00E4784E">
              <w:rPr>
                <w:rFonts w:ascii="Times New Roman" w:hAnsi="Times New Roman" w:cs="Times New Roman"/>
                <w:sz w:val="24"/>
                <w:szCs w:val="24"/>
              </w:rPr>
              <w:t>items</w:t>
            </w:r>
            <w:r w:rsidRPr="00E4784E">
              <w:rPr>
                <w:rFonts w:ascii="Times New Roman" w:hAnsi="Times New Roman" w:cs="Times New Roman"/>
                <w:spacing w:val="39"/>
                <w:sz w:val="24"/>
                <w:szCs w:val="24"/>
              </w:rPr>
              <w:t xml:space="preserve"> </w:t>
            </w:r>
            <w:r w:rsidRPr="00E4784E">
              <w:rPr>
                <w:rFonts w:ascii="Times New Roman" w:hAnsi="Times New Roman" w:cs="Times New Roman"/>
                <w:sz w:val="24"/>
                <w:szCs w:val="24"/>
              </w:rPr>
              <w:t>must</w:t>
            </w:r>
            <w:r w:rsidRPr="00E4784E">
              <w:rPr>
                <w:rFonts w:ascii="Times New Roman" w:hAnsi="Times New Roman" w:cs="Times New Roman"/>
                <w:spacing w:val="44"/>
                <w:sz w:val="24"/>
                <w:szCs w:val="24"/>
              </w:rPr>
              <w:t xml:space="preserve"> </w:t>
            </w:r>
            <w:r w:rsidRPr="00E4784E">
              <w:rPr>
                <w:rFonts w:ascii="Times New Roman" w:hAnsi="Times New Roman" w:cs="Times New Roman"/>
                <w:sz w:val="24"/>
                <w:szCs w:val="24"/>
              </w:rPr>
              <w:t>be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priced</w:t>
            </w:r>
            <w:r w:rsidRPr="00E4784E">
              <w:rPr>
                <w:rFonts w:ascii="Times New Roman" w:hAnsi="Times New Roman" w:cs="Times New Roman"/>
                <w:spacing w:val="-57"/>
                <w:sz w:val="24"/>
                <w:szCs w:val="24"/>
              </w:rPr>
              <w:t xml:space="preserve">        </w:t>
            </w:r>
            <w:r w:rsidRPr="00E4784E">
              <w:rPr>
                <w:rFonts w:ascii="Times New Roman" w:hAnsi="Times New Roman" w:cs="Times New Roman"/>
                <w:spacing w:val="-1"/>
                <w:sz w:val="24"/>
                <w:szCs w:val="24"/>
              </w:rPr>
              <w:t>separately</w:t>
            </w:r>
            <w:r w:rsidRPr="00E4784E">
              <w:rPr>
                <w:rFonts w:ascii="Times New Roman" w:hAnsi="Times New Roman" w:cs="Times New Roman"/>
                <w:spacing w:val="20"/>
                <w:sz w:val="24"/>
                <w:szCs w:val="24"/>
              </w:rPr>
              <w:t xml:space="preserve"> </w:t>
            </w:r>
            <w:r w:rsidRPr="00E4784E">
              <w:rPr>
                <w:rFonts w:ascii="Times New Roman" w:hAnsi="Times New Roman" w:cs="Times New Roman"/>
                <w:spacing w:val="-1"/>
                <w:sz w:val="24"/>
                <w:szCs w:val="24"/>
              </w:rPr>
              <w:t>in</w:t>
            </w:r>
            <w:r w:rsidRPr="00E4784E">
              <w:rPr>
                <w:rFonts w:ascii="Times New Roman" w:hAnsi="Times New Roman" w:cs="Times New Roman"/>
                <w:spacing w:val="-20"/>
                <w:sz w:val="24"/>
                <w:szCs w:val="24"/>
              </w:rPr>
              <w:t xml:space="preserve"> </w:t>
            </w:r>
            <w:r w:rsidRPr="00E4784E">
              <w:rPr>
                <w:rFonts w:ascii="Times New Roman" w:hAnsi="Times New Roman" w:cs="Times New Roman"/>
                <w:spacing w:val="-1"/>
                <w:sz w:val="24"/>
                <w:szCs w:val="24"/>
              </w:rPr>
              <w:t>the</w:t>
            </w:r>
            <w:r w:rsidRPr="00E4784E">
              <w:rPr>
                <w:rFonts w:ascii="Times New Roman" w:hAnsi="Times New Roman" w:cs="Times New Roman"/>
                <w:spacing w:val="-7"/>
                <w:sz w:val="24"/>
                <w:szCs w:val="24"/>
              </w:rPr>
              <w:t xml:space="preserve"> </w:t>
            </w:r>
            <w:r w:rsidRPr="00E4784E">
              <w:rPr>
                <w:rFonts w:ascii="Times New Roman" w:hAnsi="Times New Roman" w:cs="Times New Roman"/>
                <w:spacing w:val="-1"/>
                <w:sz w:val="24"/>
                <w:szCs w:val="24"/>
              </w:rPr>
              <w:t>Price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Schedules</w:t>
            </w:r>
          </w:p>
          <w:p w14:paraId="3E41859D" w14:textId="77777777" w:rsidR="00311667" w:rsidRPr="00E4784E" w:rsidRDefault="00311667" w:rsidP="00F40B36">
            <w:pPr>
              <w:spacing w:after="80"/>
              <w:ind w:left="342" w:hanging="342"/>
              <w:jc w:val="both"/>
              <w:rPr>
                <w:rFonts w:ascii="Times New Roman" w:hAnsi="Times New Roman" w:cs="Times New Roman"/>
                <w:sz w:val="24"/>
                <w:szCs w:val="24"/>
              </w:rPr>
            </w:pPr>
          </w:p>
          <w:p w14:paraId="72AF9B18"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5.2 The</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price</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to</w:t>
            </w:r>
            <w:r w:rsidRPr="00E4784E">
              <w:rPr>
                <w:rFonts w:ascii="Times New Roman" w:hAnsi="Times New Roman" w:cs="Times New Roman"/>
                <w:spacing w:val="2"/>
                <w:sz w:val="24"/>
                <w:szCs w:val="24"/>
              </w:rPr>
              <w:t xml:space="preserve"> </w:t>
            </w:r>
            <w:r w:rsidRPr="00E4784E">
              <w:rPr>
                <w:rFonts w:ascii="Times New Roman" w:hAnsi="Times New Roman" w:cs="Times New Roman"/>
                <w:sz w:val="24"/>
                <w:szCs w:val="24"/>
              </w:rPr>
              <w:t>be</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quoted</w:t>
            </w:r>
            <w:r w:rsidRPr="00E4784E">
              <w:rPr>
                <w:rFonts w:ascii="Times New Roman" w:hAnsi="Times New Roman" w:cs="Times New Roman"/>
                <w:spacing w:val="2"/>
                <w:sz w:val="24"/>
                <w:szCs w:val="24"/>
              </w:rPr>
              <w:t xml:space="preserve"> </w:t>
            </w:r>
            <w:r w:rsidRPr="00E4784E">
              <w:rPr>
                <w:rFonts w:ascii="Times New Roman" w:hAnsi="Times New Roman" w:cs="Times New Roman"/>
                <w:sz w:val="24"/>
                <w:szCs w:val="24"/>
              </w:rPr>
              <w:t>in</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6"/>
                <w:sz w:val="24"/>
                <w:szCs w:val="24"/>
              </w:rPr>
              <w:t xml:space="preserve"> </w:t>
            </w:r>
            <w:r w:rsidRPr="00E4784E">
              <w:rPr>
                <w:rFonts w:ascii="Times New Roman" w:hAnsi="Times New Roman" w:cs="Times New Roman"/>
                <w:spacing w:val="-1"/>
                <w:sz w:val="24"/>
                <w:szCs w:val="24"/>
              </w:rPr>
              <w:t>Price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Schedules shall</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 xml:space="preserve">be </w:t>
            </w:r>
            <w:r w:rsidRPr="00E4784E">
              <w:rPr>
                <w:rFonts w:ascii="Times New Roman" w:hAnsi="Times New Roman" w:cs="Times New Roman"/>
                <w:spacing w:val="-57"/>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total</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price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of</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Bid, including</w:t>
            </w:r>
            <w:r w:rsidRPr="00E4784E">
              <w:rPr>
                <w:rFonts w:ascii="Times New Roman" w:hAnsi="Times New Roman" w:cs="Times New Roman"/>
                <w:spacing w:val="-19"/>
                <w:sz w:val="24"/>
                <w:szCs w:val="24"/>
              </w:rPr>
              <w:t xml:space="preserve"> </w:t>
            </w:r>
            <w:r w:rsidRPr="00E4784E">
              <w:rPr>
                <w:rFonts w:ascii="Times New Roman" w:hAnsi="Times New Roman" w:cs="Times New Roman"/>
                <w:sz w:val="24"/>
                <w:szCs w:val="24"/>
              </w:rPr>
              <w:t>any</w:t>
            </w:r>
            <w:r w:rsidRPr="00E4784E">
              <w:rPr>
                <w:rFonts w:ascii="Times New Roman" w:hAnsi="Times New Roman" w:cs="Times New Roman"/>
                <w:spacing w:val="20"/>
                <w:sz w:val="24"/>
                <w:szCs w:val="24"/>
              </w:rPr>
              <w:t xml:space="preserve"> </w:t>
            </w:r>
            <w:r w:rsidRPr="00E4784E">
              <w:rPr>
                <w:rFonts w:ascii="Times New Roman" w:hAnsi="Times New Roman" w:cs="Times New Roman"/>
                <w:sz w:val="24"/>
                <w:szCs w:val="24"/>
              </w:rPr>
              <w:t>discounts</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offered.</w:t>
            </w:r>
          </w:p>
          <w:p w14:paraId="55DDD75C" w14:textId="77777777" w:rsidR="00311667" w:rsidRPr="00E4784E" w:rsidRDefault="00311667" w:rsidP="00F40B36">
            <w:pPr>
              <w:spacing w:after="80"/>
              <w:ind w:left="342" w:hanging="342"/>
              <w:jc w:val="both"/>
              <w:rPr>
                <w:rFonts w:ascii="Times New Roman" w:hAnsi="Times New Roman" w:cs="Times New Roman"/>
                <w:sz w:val="24"/>
                <w:szCs w:val="24"/>
              </w:rPr>
            </w:pPr>
          </w:p>
          <w:p w14:paraId="3A9BD723"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5.3 The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applicable</w:t>
            </w:r>
            <w:r w:rsidRPr="00E4784E">
              <w:rPr>
                <w:rFonts w:ascii="Times New Roman" w:hAnsi="Times New Roman" w:cs="Times New Roman"/>
                <w:spacing w:val="12"/>
                <w:sz w:val="24"/>
                <w:szCs w:val="24"/>
              </w:rPr>
              <w:t xml:space="preserve"> </w:t>
            </w:r>
            <w:r w:rsidRPr="00E4784E">
              <w:rPr>
                <w:rFonts w:ascii="Times New Roman" w:hAnsi="Times New Roman" w:cs="Times New Roman"/>
                <w:sz w:val="24"/>
                <w:szCs w:val="24"/>
              </w:rPr>
              <w:t>VAT</w:t>
            </w:r>
            <w:r w:rsidRPr="00E4784E">
              <w:rPr>
                <w:rFonts w:ascii="Times New Roman" w:hAnsi="Times New Roman" w:cs="Times New Roman"/>
                <w:spacing w:val="12"/>
                <w:sz w:val="24"/>
                <w:szCs w:val="24"/>
              </w:rPr>
              <w:t xml:space="preserve"> </w:t>
            </w:r>
            <w:r w:rsidRPr="00E4784E">
              <w:rPr>
                <w:rFonts w:ascii="Times New Roman" w:hAnsi="Times New Roman" w:cs="Times New Roman"/>
                <w:sz w:val="24"/>
                <w:szCs w:val="24"/>
              </w:rPr>
              <w:t>shall</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be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indicated separately</w:t>
            </w:r>
          </w:p>
          <w:p w14:paraId="07993714" w14:textId="77777777" w:rsidR="00311667" w:rsidRPr="00E4784E" w:rsidRDefault="00311667" w:rsidP="00F40B36">
            <w:pPr>
              <w:spacing w:after="80"/>
              <w:ind w:left="342" w:hanging="342"/>
              <w:jc w:val="both"/>
              <w:rPr>
                <w:rFonts w:ascii="Times New Roman" w:hAnsi="Times New Roman" w:cs="Times New Roman"/>
                <w:sz w:val="24"/>
                <w:szCs w:val="24"/>
              </w:rPr>
            </w:pPr>
          </w:p>
          <w:p w14:paraId="1BE2BA2F"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5.4 Prices quoted by the vendor shall be fixed during the vendor’s</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performance</w:t>
            </w:r>
            <w:r w:rsidRPr="00E4784E">
              <w:rPr>
                <w:rFonts w:ascii="Times New Roman" w:hAnsi="Times New Roman" w:cs="Times New Roman"/>
                <w:spacing w:val="-9"/>
                <w:sz w:val="24"/>
                <w:szCs w:val="24"/>
              </w:rPr>
              <w:t xml:space="preserve"> </w:t>
            </w:r>
            <w:r w:rsidRPr="00E4784E">
              <w:rPr>
                <w:rFonts w:ascii="Times New Roman" w:hAnsi="Times New Roman" w:cs="Times New Roman"/>
                <w:sz w:val="24"/>
                <w:szCs w:val="24"/>
              </w:rPr>
              <w:t>of</w:t>
            </w:r>
            <w:r w:rsidRPr="00E4784E">
              <w:rPr>
                <w:rFonts w:ascii="Times New Roman" w:hAnsi="Times New Roman" w:cs="Times New Roman"/>
                <w:spacing w:val="-3"/>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Contract</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and</w:t>
            </w:r>
            <w:r w:rsidRPr="00E4784E">
              <w:rPr>
                <w:rFonts w:ascii="Times New Roman" w:hAnsi="Times New Roman" w:cs="Times New Roman"/>
                <w:spacing w:val="-2"/>
                <w:sz w:val="24"/>
                <w:szCs w:val="24"/>
              </w:rPr>
              <w:t xml:space="preserve"> </w:t>
            </w:r>
            <w:r w:rsidRPr="00E4784E">
              <w:rPr>
                <w:rFonts w:ascii="Times New Roman" w:hAnsi="Times New Roman" w:cs="Times New Roman"/>
                <w:sz w:val="24"/>
                <w:szCs w:val="24"/>
              </w:rPr>
              <w:t>not</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subject</w:t>
            </w:r>
            <w:r w:rsidRPr="00E4784E">
              <w:rPr>
                <w:rFonts w:ascii="Times New Roman" w:hAnsi="Times New Roman" w:cs="Times New Roman"/>
                <w:spacing w:val="11"/>
                <w:sz w:val="24"/>
                <w:szCs w:val="24"/>
              </w:rPr>
              <w:t xml:space="preserve"> </w:t>
            </w:r>
            <w:r w:rsidRPr="00E4784E">
              <w:rPr>
                <w:rFonts w:ascii="Times New Roman" w:hAnsi="Times New Roman" w:cs="Times New Roman"/>
                <w:sz w:val="24"/>
                <w:szCs w:val="24"/>
              </w:rPr>
              <w:t>to</w:t>
            </w:r>
            <w:r w:rsidRPr="00E4784E">
              <w:rPr>
                <w:rFonts w:ascii="Times New Roman" w:hAnsi="Times New Roman" w:cs="Times New Roman"/>
                <w:spacing w:val="-3"/>
                <w:sz w:val="24"/>
                <w:szCs w:val="24"/>
              </w:rPr>
              <w:t xml:space="preserve"> </w:t>
            </w:r>
            <w:r w:rsidRPr="00E4784E">
              <w:rPr>
                <w:rFonts w:ascii="Times New Roman" w:hAnsi="Times New Roman" w:cs="Times New Roman"/>
                <w:sz w:val="24"/>
                <w:szCs w:val="24"/>
              </w:rPr>
              <w:t>variation</w:t>
            </w:r>
            <w:r w:rsidRPr="00E4784E">
              <w:rPr>
                <w:rFonts w:ascii="Times New Roman" w:hAnsi="Times New Roman" w:cs="Times New Roman"/>
                <w:spacing w:val="-2"/>
                <w:sz w:val="24"/>
                <w:szCs w:val="24"/>
              </w:rPr>
              <w:t xml:space="preserve"> </w:t>
            </w:r>
            <w:r w:rsidRPr="00E4784E">
              <w:rPr>
                <w:rFonts w:ascii="Times New Roman" w:hAnsi="Times New Roman" w:cs="Times New Roman"/>
                <w:sz w:val="24"/>
                <w:szCs w:val="24"/>
              </w:rPr>
              <w:t>on</w:t>
            </w:r>
            <w:r w:rsidRPr="00E4784E">
              <w:rPr>
                <w:rFonts w:ascii="Times New Roman" w:hAnsi="Times New Roman" w:cs="Times New Roman"/>
                <w:spacing w:val="-2"/>
                <w:sz w:val="24"/>
                <w:szCs w:val="24"/>
              </w:rPr>
              <w:t xml:space="preserve"> </w:t>
            </w:r>
            <w:r w:rsidRPr="00E4784E">
              <w:rPr>
                <w:rFonts w:ascii="Times New Roman" w:hAnsi="Times New Roman" w:cs="Times New Roman"/>
                <w:sz w:val="24"/>
                <w:szCs w:val="24"/>
              </w:rPr>
              <w:t>any account. A Bid submitted with an adjustable price shall be treated as non-responsive and may be rejected.</w:t>
            </w:r>
          </w:p>
          <w:p w14:paraId="640D4E3A" w14:textId="77777777" w:rsidR="00311667" w:rsidRPr="00E4784E" w:rsidRDefault="00311667" w:rsidP="00F40B36">
            <w:pPr>
              <w:spacing w:after="80"/>
              <w:ind w:left="342" w:hanging="342"/>
              <w:jc w:val="both"/>
              <w:rPr>
                <w:rFonts w:ascii="Times New Roman" w:hAnsi="Times New Roman" w:cs="Times New Roman"/>
                <w:sz w:val="24"/>
                <w:szCs w:val="24"/>
              </w:rPr>
            </w:pPr>
          </w:p>
          <w:p w14:paraId="6D7EE6E7"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5.5 Payment terms are as specified in the Data Sheet.</w:t>
            </w:r>
          </w:p>
          <w:p w14:paraId="386D11F9" w14:textId="77777777" w:rsidR="00311667" w:rsidRPr="00E4784E" w:rsidRDefault="00311667" w:rsidP="00F40B36">
            <w:pPr>
              <w:spacing w:after="80"/>
              <w:ind w:left="342" w:hanging="342"/>
              <w:jc w:val="both"/>
              <w:rPr>
                <w:rFonts w:ascii="Times New Roman" w:hAnsi="Times New Roman" w:cs="Times New Roman"/>
                <w:sz w:val="24"/>
                <w:szCs w:val="24"/>
              </w:rPr>
            </w:pPr>
          </w:p>
        </w:tc>
      </w:tr>
      <w:tr w:rsidR="00311667" w:rsidRPr="00E4784E" w14:paraId="57196F5F" w14:textId="77777777" w:rsidTr="00917246">
        <w:trPr>
          <w:trHeight w:val="845"/>
        </w:trPr>
        <w:tc>
          <w:tcPr>
            <w:tcW w:w="2515" w:type="dxa"/>
          </w:tcPr>
          <w:p w14:paraId="6D47781C" w14:textId="77777777" w:rsidR="00311667" w:rsidRPr="00E4784E" w:rsidRDefault="00311667" w:rsidP="00F40B36">
            <w:pPr>
              <w:spacing w:after="80"/>
              <w:rPr>
                <w:rFonts w:ascii="Times New Roman" w:hAnsi="Times New Roman" w:cs="Times New Roman"/>
                <w:b/>
                <w:bCs/>
                <w:sz w:val="24"/>
                <w:szCs w:val="24"/>
              </w:rPr>
            </w:pPr>
          </w:p>
          <w:p w14:paraId="69D7CD38"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6. Currency</w:t>
            </w:r>
          </w:p>
        </w:tc>
        <w:tc>
          <w:tcPr>
            <w:tcW w:w="6835" w:type="dxa"/>
          </w:tcPr>
          <w:p w14:paraId="16E8D1B6" w14:textId="77777777" w:rsidR="00311667" w:rsidRPr="00E4784E" w:rsidRDefault="00311667" w:rsidP="00F40B36">
            <w:pPr>
              <w:spacing w:after="80"/>
              <w:rPr>
                <w:rFonts w:ascii="Times New Roman" w:hAnsi="Times New Roman" w:cs="Times New Roman"/>
                <w:sz w:val="24"/>
                <w:szCs w:val="24"/>
              </w:rPr>
            </w:pPr>
          </w:p>
          <w:p w14:paraId="36398112" w14:textId="3AEA48F1"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6.1 The</w:t>
            </w:r>
            <w:r w:rsidRPr="00E4784E">
              <w:rPr>
                <w:rFonts w:ascii="Times New Roman" w:hAnsi="Times New Roman" w:cs="Times New Roman"/>
                <w:spacing w:val="-8"/>
                <w:sz w:val="24"/>
                <w:szCs w:val="24"/>
              </w:rPr>
              <w:t xml:space="preserve"> </w:t>
            </w:r>
            <w:r w:rsidRPr="00E4784E">
              <w:rPr>
                <w:rFonts w:ascii="Times New Roman" w:hAnsi="Times New Roman" w:cs="Times New Roman"/>
                <w:sz w:val="24"/>
                <w:szCs w:val="24"/>
              </w:rPr>
              <w:t>vendors</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shall</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quote</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only</w:t>
            </w:r>
            <w:r w:rsidRPr="00E4784E">
              <w:rPr>
                <w:rFonts w:ascii="Times New Roman" w:hAnsi="Times New Roman" w:cs="Times New Roman"/>
                <w:spacing w:val="20"/>
                <w:sz w:val="24"/>
                <w:szCs w:val="24"/>
              </w:rPr>
              <w:t xml:space="preserve"> </w:t>
            </w:r>
            <w:r w:rsidRPr="00E4784E">
              <w:rPr>
                <w:rFonts w:ascii="Times New Roman" w:hAnsi="Times New Roman" w:cs="Times New Roman"/>
                <w:sz w:val="24"/>
                <w:szCs w:val="24"/>
              </w:rPr>
              <w:t>in Sri</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Lanka</w:t>
            </w:r>
            <w:r w:rsidRPr="00E4784E">
              <w:rPr>
                <w:rFonts w:ascii="Times New Roman" w:hAnsi="Times New Roman" w:cs="Times New Roman"/>
                <w:spacing w:val="-7"/>
                <w:sz w:val="24"/>
                <w:szCs w:val="24"/>
              </w:rPr>
              <w:t xml:space="preserve"> </w:t>
            </w:r>
            <w:r w:rsidRPr="00E4784E">
              <w:rPr>
                <w:rFonts w:ascii="Times New Roman" w:hAnsi="Times New Roman" w:cs="Times New Roman"/>
                <w:sz w:val="24"/>
                <w:szCs w:val="24"/>
              </w:rPr>
              <w:t>Rupees</w:t>
            </w:r>
          </w:p>
        </w:tc>
      </w:tr>
      <w:tr w:rsidR="00311667" w:rsidRPr="00E4784E" w14:paraId="013D860A" w14:textId="77777777" w:rsidTr="00917246">
        <w:trPr>
          <w:trHeight w:val="620"/>
        </w:trPr>
        <w:tc>
          <w:tcPr>
            <w:tcW w:w="2515" w:type="dxa"/>
          </w:tcPr>
          <w:p w14:paraId="75F4FE49" w14:textId="77777777" w:rsidR="00311667" w:rsidRPr="00E4784E" w:rsidRDefault="00311667" w:rsidP="00917246">
            <w:pPr>
              <w:spacing w:after="80"/>
              <w:ind w:left="240" w:hanging="240"/>
              <w:rPr>
                <w:rFonts w:ascii="Times New Roman" w:hAnsi="Times New Roman" w:cs="Times New Roman"/>
                <w:b/>
                <w:bCs/>
                <w:sz w:val="24"/>
                <w:szCs w:val="24"/>
              </w:rPr>
            </w:pPr>
            <w:r w:rsidRPr="00E4784E">
              <w:rPr>
                <w:rFonts w:ascii="Times New Roman" w:hAnsi="Times New Roman" w:cs="Times New Roman"/>
                <w:b/>
                <w:bCs/>
                <w:sz w:val="24"/>
                <w:szCs w:val="24"/>
              </w:rPr>
              <w:t>7. Documents to Establish the Conformity of the Services</w:t>
            </w:r>
          </w:p>
        </w:tc>
        <w:tc>
          <w:tcPr>
            <w:tcW w:w="6835" w:type="dxa"/>
          </w:tcPr>
          <w:p w14:paraId="52CC22B7" w14:textId="77777777" w:rsidR="00311667" w:rsidRPr="00E4784E" w:rsidRDefault="00311667" w:rsidP="00917246">
            <w:pPr>
              <w:spacing w:after="80"/>
              <w:rPr>
                <w:rFonts w:ascii="Times New Roman" w:hAnsi="Times New Roman" w:cs="Times New Roman"/>
                <w:sz w:val="24"/>
                <w:szCs w:val="24"/>
              </w:rPr>
            </w:pPr>
          </w:p>
          <w:p w14:paraId="7C5CAB68"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7.1 The vendor shall furnish as part of its bid the documentary evidence that the servicers conform to the requirements of the bid document.</w:t>
            </w:r>
          </w:p>
          <w:p w14:paraId="0A28A853" w14:textId="77777777" w:rsidR="00311667" w:rsidRPr="00E4784E" w:rsidRDefault="00311667" w:rsidP="00F40B36">
            <w:pPr>
              <w:spacing w:after="80"/>
              <w:ind w:left="342" w:hanging="342"/>
              <w:jc w:val="both"/>
              <w:rPr>
                <w:rFonts w:ascii="Times New Roman" w:hAnsi="Times New Roman" w:cs="Times New Roman"/>
                <w:sz w:val="24"/>
                <w:szCs w:val="24"/>
              </w:rPr>
            </w:pPr>
          </w:p>
          <w:p w14:paraId="54CE2F39"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7.2 The documentary evidence may be in the form of literature,</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drawings or data, and shall consist of a detailed item by item</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description of the essential technical and performance</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characteristics of the Services, demonstrating substantial</w:t>
            </w:r>
            <w:r w:rsidRPr="00E4784E">
              <w:rPr>
                <w:rFonts w:ascii="Times New Roman" w:hAnsi="Times New Roman" w:cs="Times New Roman"/>
                <w:spacing w:val="1"/>
                <w:sz w:val="24"/>
                <w:szCs w:val="24"/>
              </w:rPr>
              <w:t xml:space="preserve"> </w:t>
            </w:r>
            <w:r w:rsidRPr="00E4784E">
              <w:rPr>
                <w:rFonts w:ascii="Times New Roman" w:hAnsi="Times New Roman" w:cs="Times New Roman"/>
                <w:sz w:val="24"/>
                <w:szCs w:val="24"/>
              </w:rPr>
              <w:t>responsiveness</w:t>
            </w:r>
            <w:r w:rsidRPr="00E4784E">
              <w:rPr>
                <w:rFonts w:ascii="Times New Roman" w:hAnsi="Times New Roman" w:cs="Times New Roman"/>
                <w:spacing w:val="10"/>
                <w:sz w:val="24"/>
                <w:szCs w:val="24"/>
              </w:rPr>
              <w:t xml:space="preserve"> </w:t>
            </w:r>
            <w:r w:rsidRPr="00E4784E">
              <w:rPr>
                <w:rFonts w:ascii="Times New Roman" w:hAnsi="Times New Roman" w:cs="Times New Roman"/>
                <w:sz w:val="24"/>
                <w:szCs w:val="24"/>
              </w:rPr>
              <w:t>of</w:t>
            </w:r>
            <w:r w:rsidRPr="00E4784E">
              <w:rPr>
                <w:rFonts w:ascii="Times New Roman" w:hAnsi="Times New Roman" w:cs="Times New Roman"/>
                <w:spacing w:val="-17"/>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4"/>
                <w:sz w:val="24"/>
                <w:szCs w:val="24"/>
              </w:rPr>
              <w:t xml:space="preserve"> </w:t>
            </w:r>
            <w:r w:rsidRPr="00E4784E">
              <w:rPr>
                <w:rFonts w:ascii="Times New Roman" w:hAnsi="Times New Roman" w:cs="Times New Roman"/>
                <w:sz w:val="24"/>
                <w:szCs w:val="24"/>
              </w:rPr>
              <w:t>Services</w:t>
            </w:r>
            <w:r w:rsidRPr="00E4784E">
              <w:rPr>
                <w:rFonts w:ascii="Times New Roman" w:hAnsi="Times New Roman" w:cs="Times New Roman"/>
                <w:spacing w:val="-11"/>
                <w:sz w:val="24"/>
                <w:szCs w:val="24"/>
              </w:rPr>
              <w:t xml:space="preserve"> </w:t>
            </w:r>
            <w:r w:rsidRPr="00E4784E">
              <w:rPr>
                <w:rFonts w:ascii="Times New Roman" w:hAnsi="Times New Roman" w:cs="Times New Roman"/>
                <w:sz w:val="24"/>
                <w:szCs w:val="24"/>
              </w:rPr>
              <w:t>to</w:t>
            </w:r>
            <w:r w:rsidRPr="00E4784E">
              <w:rPr>
                <w:rFonts w:ascii="Times New Roman" w:hAnsi="Times New Roman" w:cs="Times New Roman"/>
                <w:spacing w:val="4"/>
                <w:sz w:val="24"/>
                <w:szCs w:val="24"/>
              </w:rPr>
              <w:t xml:space="preserve"> </w:t>
            </w:r>
            <w:r w:rsidRPr="00E4784E">
              <w:rPr>
                <w:rFonts w:ascii="Times New Roman" w:hAnsi="Times New Roman" w:cs="Times New Roman"/>
                <w:sz w:val="24"/>
                <w:szCs w:val="24"/>
              </w:rPr>
              <w:t>the</w:t>
            </w:r>
            <w:r w:rsidRPr="00E4784E">
              <w:rPr>
                <w:rFonts w:ascii="Times New Roman" w:hAnsi="Times New Roman" w:cs="Times New Roman"/>
                <w:spacing w:val="-24"/>
                <w:sz w:val="24"/>
                <w:szCs w:val="24"/>
              </w:rPr>
              <w:t xml:space="preserve"> </w:t>
            </w:r>
            <w:r w:rsidRPr="00E4784E">
              <w:rPr>
                <w:rFonts w:ascii="Times New Roman" w:hAnsi="Times New Roman" w:cs="Times New Roman"/>
                <w:sz w:val="24"/>
                <w:szCs w:val="24"/>
              </w:rPr>
              <w:t>technical</w:t>
            </w:r>
            <w:r w:rsidRPr="00E4784E">
              <w:rPr>
                <w:rFonts w:ascii="Times New Roman" w:hAnsi="Times New Roman" w:cs="Times New Roman"/>
                <w:spacing w:val="-4"/>
                <w:sz w:val="24"/>
                <w:szCs w:val="24"/>
              </w:rPr>
              <w:t xml:space="preserve"> </w:t>
            </w:r>
            <w:r w:rsidRPr="00E4784E">
              <w:rPr>
                <w:rFonts w:ascii="Times New Roman" w:hAnsi="Times New Roman" w:cs="Times New Roman"/>
                <w:sz w:val="24"/>
                <w:szCs w:val="24"/>
              </w:rPr>
              <w:t>specifications,</w:t>
            </w:r>
            <w:r w:rsidRPr="00E4784E">
              <w:rPr>
                <w:rFonts w:ascii="Times New Roman" w:hAnsi="Times New Roman" w:cs="Times New Roman"/>
                <w:spacing w:val="4"/>
                <w:sz w:val="24"/>
                <w:szCs w:val="24"/>
              </w:rPr>
              <w:t xml:space="preserve"> </w:t>
            </w:r>
            <w:r w:rsidRPr="00E4784E">
              <w:rPr>
                <w:rFonts w:ascii="Times New Roman" w:hAnsi="Times New Roman" w:cs="Times New Roman"/>
                <w:sz w:val="24"/>
                <w:szCs w:val="24"/>
              </w:rPr>
              <w:t>and</w:t>
            </w:r>
            <w:r w:rsidRPr="00E4784E">
              <w:rPr>
                <w:rFonts w:ascii="Times New Roman" w:hAnsi="Times New Roman" w:cs="Times New Roman"/>
                <w:spacing w:val="4"/>
                <w:sz w:val="24"/>
                <w:szCs w:val="24"/>
              </w:rPr>
              <w:t xml:space="preserve"> if applicable, </w:t>
            </w:r>
            <w:r w:rsidRPr="00E4784E">
              <w:rPr>
                <w:rFonts w:ascii="Times New Roman" w:hAnsi="Times New Roman" w:cs="Times New Roman"/>
                <w:spacing w:val="-1"/>
                <w:sz w:val="24"/>
                <w:szCs w:val="24"/>
              </w:rPr>
              <w:t xml:space="preserve">a statement </w:t>
            </w:r>
            <w:r w:rsidRPr="00E4784E">
              <w:rPr>
                <w:rFonts w:ascii="Times New Roman" w:hAnsi="Times New Roman" w:cs="Times New Roman"/>
                <w:sz w:val="24"/>
                <w:szCs w:val="24"/>
              </w:rPr>
              <w:t>of deviations and exceptions to the</w:t>
            </w:r>
            <w:r w:rsidRPr="00E4784E">
              <w:rPr>
                <w:rFonts w:ascii="Times New Roman" w:hAnsi="Times New Roman" w:cs="Times New Roman"/>
                <w:spacing w:val="1"/>
                <w:sz w:val="24"/>
                <w:szCs w:val="24"/>
              </w:rPr>
              <w:t xml:space="preserve"> </w:t>
            </w:r>
            <w:r w:rsidRPr="00E4784E">
              <w:rPr>
                <w:rFonts w:ascii="Times New Roman" w:hAnsi="Times New Roman" w:cs="Times New Roman"/>
                <w:spacing w:val="-1"/>
                <w:sz w:val="24"/>
                <w:szCs w:val="24"/>
              </w:rPr>
              <w:t>provisions</w:t>
            </w:r>
            <w:r w:rsidRPr="00E4784E">
              <w:rPr>
                <w:rFonts w:ascii="Times New Roman" w:hAnsi="Times New Roman" w:cs="Times New Roman"/>
                <w:spacing w:val="6"/>
                <w:sz w:val="24"/>
                <w:szCs w:val="24"/>
              </w:rPr>
              <w:t xml:space="preserve"> </w:t>
            </w:r>
            <w:r w:rsidRPr="00E4784E">
              <w:rPr>
                <w:rFonts w:ascii="Times New Roman" w:hAnsi="Times New Roman" w:cs="Times New Roman"/>
                <w:spacing w:val="-1"/>
                <w:sz w:val="24"/>
                <w:szCs w:val="24"/>
              </w:rPr>
              <w:t>of</w:t>
            </w:r>
            <w:r w:rsidRPr="00E4784E">
              <w:rPr>
                <w:rFonts w:ascii="Times New Roman" w:hAnsi="Times New Roman" w:cs="Times New Roman"/>
                <w:spacing w:val="-20"/>
                <w:sz w:val="24"/>
                <w:szCs w:val="24"/>
              </w:rPr>
              <w:t xml:space="preserve"> </w:t>
            </w:r>
            <w:r w:rsidRPr="00E4784E">
              <w:rPr>
                <w:rFonts w:ascii="Times New Roman" w:hAnsi="Times New Roman" w:cs="Times New Roman"/>
                <w:spacing w:val="-1"/>
                <w:sz w:val="24"/>
                <w:szCs w:val="24"/>
              </w:rPr>
              <w:t>the</w:t>
            </w:r>
            <w:r w:rsidRPr="00E4784E">
              <w:rPr>
                <w:rFonts w:ascii="Times New Roman" w:hAnsi="Times New Roman" w:cs="Times New Roman"/>
                <w:spacing w:val="-7"/>
                <w:sz w:val="24"/>
                <w:szCs w:val="24"/>
              </w:rPr>
              <w:t xml:space="preserve"> </w:t>
            </w:r>
            <w:r w:rsidRPr="00E4784E">
              <w:rPr>
                <w:rFonts w:ascii="Times New Roman" w:hAnsi="Times New Roman" w:cs="Times New Roman"/>
                <w:spacing w:val="-1"/>
                <w:sz w:val="24"/>
                <w:szCs w:val="24"/>
              </w:rPr>
              <w:t>Technical</w:t>
            </w:r>
            <w:r w:rsidRPr="00E4784E">
              <w:rPr>
                <w:rFonts w:ascii="Times New Roman" w:hAnsi="Times New Roman" w:cs="Times New Roman"/>
                <w:spacing w:val="13"/>
                <w:sz w:val="24"/>
                <w:szCs w:val="24"/>
              </w:rPr>
              <w:t xml:space="preserve"> </w:t>
            </w:r>
            <w:r w:rsidRPr="00E4784E">
              <w:rPr>
                <w:rFonts w:ascii="Times New Roman" w:hAnsi="Times New Roman" w:cs="Times New Roman"/>
                <w:sz w:val="24"/>
                <w:szCs w:val="24"/>
              </w:rPr>
              <w:t>Specifications</w:t>
            </w:r>
            <w:r w:rsidRPr="00E4784E">
              <w:rPr>
                <w:rFonts w:ascii="Times New Roman" w:hAnsi="Times New Roman" w:cs="Times New Roman"/>
                <w:spacing w:val="6"/>
                <w:sz w:val="24"/>
                <w:szCs w:val="24"/>
              </w:rPr>
              <w:t xml:space="preserve"> </w:t>
            </w:r>
            <w:r w:rsidRPr="00E4784E">
              <w:rPr>
                <w:rFonts w:ascii="Times New Roman" w:hAnsi="Times New Roman" w:cs="Times New Roman"/>
                <w:sz w:val="24"/>
                <w:szCs w:val="24"/>
              </w:rPr>
              <w:t>given.</w:t>
            </w:r>
          </w:p>
          <w:p w14:paraId="04F68AF5" w14:textId="77777777" w:rsidR="00311667" w:rsidRPr="00E4784E" w:rsidRDefault="00311667" w:rsidP="00F40B36">
            <w:pPr>
              <w:spacing w:after="80"/>
              <w:ind w:left="342" w:hanging="342"/>
              <w:rPr>
                <w:rFonts w:ascii="Times New Roman" w:hAnsi="Times New Roman" w:cs="Times New Roman"/>
                <w:sz w:val="24"/>
                <w:szCs w:val="24"/>
              </w:rPr>
            </w:pPr>
          </w:p>
        </w:tc>
      </w:tr>
      <w:tr w:rsidR="00311667" w:rsidRPr="00E4784E" w14:paraId="654D6F0B" w14:textId="77777777" w:rsidTr="00F40B36">
        <w:trPr>
          <w:trHeight w:val="720"/>
        </w:trPr>
        <w:tc>
          <w:tcPr>
            <w:tcW w:w="2515" w:type="dxa"/>
          </w:tcPr>
          <w:p w14:paraId="304BE77B" w14:textId="77777777" w:rsidR="00311667" w:rsidRPr="00E4784E" w:rsidRDefault="00311667" w:rsidP="00F40B36">
            <w:pPr>
              <w:spacing w:after="80"/>
              <w:ind w:left="247" w:hanging="247"/>
              <w:rPr>
                <w:rFonts w:ascii="Times New Roman" w:hAnsi="Times New Roman" w:cs="Times New Roman"/>
                <w:b/>
                <w:bCs/>
                <w:sz w:val="24"/>
                <w:szCs w:val="24"/>
              </w:rPr>
            </w:pPr>
          </w:p>
          <w:p w14:paraId="6AFC15DA"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8. Period of Validity of bid</w:t>
            </w:r>
          </w:p>
        </w:tc>
        <w:tc>
          <w:tcPr>
            <w:tcW w:w="6835" w:type="dxa"/>
          </w:tcPr>
          <w:p w14:paraId="63DF2C10" w14:textId="77777777" w:rsidR="00311667" w:rsidRPr="00E4784E" w:rsidRDefault="00311667" w:rsidP="00F40B36">
            <w:pPr>
              <w:spacing w:after="80"/>
              <w:ind w:left="342" w:hanging="342"/>
              <w:rPr>
                <w:rFonts w:ascii="Times New Roman" w:hAnsi="Times New Roman" w:cs="Times New Roman"/>
                <w:sz w:val="24"/>
                <w:szCs w:val="24"/>
              </w:rPr>
            </w:pPr>
          </w:p>
          <w:p w14:paraId="03AA5E92" w14:textId="77777777" w:rsidR="00311667" w:rsidRPr="00E4784E" w:rsidRDefault="00311667" w:rsidP="00F40B36">
            <w:pPr>
              <w:spacing w:after="80"/>
              <w:ind w:left="342" w:hanging="342"/>
              <w:rPr>
                <w:rFonts w:ascii="Times New Roman" w:hAnsi="Times New Roman" w:cs="Times New Roman"/>
                <w:sz w:val="24"/>
                <w:szCs w:val="24"/>
              </w:rPr>
            </w:pPr>
            <w:r w:rsidRPr="00E4784E">
              <w:rPr>
                <w:rFonts w:ascii="Times New Roman" w:hAnsi="Times New Roman" w:cs="Times New Roman"/>
                <w:sz w:val="24"/>
                <w:szCs w:val="24"/>
              </w:rPr>
              <w:t xml:space="preserve">8.1 Bids shall remain valid for the period of </w:t>
            </w:r>
            <w:r w:rsidRPr="00E4784E">
              <w:rPr>
                <w:rFonts w:ascii="Times New Roman" w:hAnsi="Times New Roman" w:cs="Times New Roman"/>
                <w:b/>
                <w:bCs/>
                <w:sz w:val="24"/>
                <w:szCs w:val="24"/>
              </w:rPr>
              <w:t>49 days</w:t>
            </w:r>
            <w:r w:rsidRPr="00E4784E">
              <w:rPr>
                <w:rFonts w:ascii="Times New Roman" w:hAnsi="Times New Roman" w:cs="Times New Roman"/>
                <w:sz w:val="24"/>
                <w:szCs w:val="24"/>
              </w:rPr>
              <w:t xml:space="preserve">  after the bid submission deadline date.</w:t>
            </w:r>
          </w:p>
          <w:p w14:paraId="39FACB13" w14:textId="77777777" w:rsidR="00311667" w:rsidRPr="00E4784E" w:rsidRDefault="00311667" w:rsidP="00F40B36">
            <w:pPr>
              <w:spacing w:after="80"/>
              <w:ind w:left="342" w:hanging="342"/>
              <w:rPr>
                <w:rFonts w:ascii="Times New Roman" w:hAnsi="Times New Roman" w:cs="Times New Roman"/>
                <w:sz w:val="24"/>
                <w:szCs w:val="24"/>
              </w:rPr>
            </w:pPr>
          </w:p>
        </w:tc>
      </w:tr>
      <w:tr w:rsidR="00311667" w:rsidRPr="00E4784E" w14:paraId="2D989552" w14:textId="77777777" w:rsidTr="00F40B36">
        <w:trPr>
          <w:trHeight w:val="720"/>
        </w:trPr>
        <w:tc>
          <w:tcPr>
            <w:tcW w:w="2515" w:type="dxa"/>
          </w:tcPr>
          <w:p w14:paraId="66A9DC59" w14:textId="77777777" w:rsidR="00311667" w:rsidRPr="00E4784E" w:rsidRDefault="00311667" w:rsidP="00F40B36">
            <w:pPr>
              <w:spacing w:after="80"/>
              <w:ind w:left="247" w:hanging="247"/>
              <w:rPr>
                <w:rFonts w:ascii="Times New Roman" w:hAnsi="Times New Roman" w:cs="Times New Roman"/>
                <w:b/>
                <w:bCs/>
                <w:sz w:val="24"/>
                <w:szCs w:val="24"/>
              </w:rPr>
            </w:pPr>
          </w:p>
          <w:p w14:paraId="1D773CFE"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9. Format and Signing of Bid</w:t>
            </w:r>
          </w:p>
        </w:tc>
        <w:tc>
          <w:tcPr>
            <w:tcW w:w="6835" w:type="dxa"/>
          </w:tcPr>
          <w:p w14:paraId="026B9D04" w14:textId="77777777" w:rsidR="00311667" w:rsidRPr="00E4784E" w:rsidRDefault="00311667" w:rsidP="00F40B36">
            <w:pPr>
              <w:spacing w:after="80"/>
              <w:ind w:left="342" w:hanging="342"/>
              <w:rPr>
                <w:rFonts w:ascii="Times New Roman" w:hAnsi="Times New Roman" w:cs="Times New Roman"/>
                <w:sz w:val="24"/>
                <w:szCs w:val="24"/>
              </w:rPr>
            </w:pPr>
          </w:p>
          <w:p w14:paraId="75735387" w14:textId="77777777" w:rsidR="00311667" w:rsidRPr="00E4784E" w:rsidRDefault="00311667" w:rsidP="00F40B36">
            <w:pPr>
              <w:spacing w:after="80"/>
              <w:ind w:left="342" w:hanging="342"/>
              <w:jc w:val="both"/>
              <w:rPr>
                <w:rFonts w:ascii="Times New Roman" w:hAnsi="Times New Roman" w:cs="Times New Roman"/>
                <w:sz w:val="24"/>
                <w:szCs w:val="24"/>
              </w:rPr>
            </w:pPr>
            <w:r w:rsidRPr="00E4784E">
              <w:rPr>
                <w:rFonts w:ascii="Times New Roman" w:hAnsi="Times New Roman" w:cs="Times New Roman"/>
                <w:sz w:val="24"/>
                <w:szCs w:val="24"/>
              </w:rPr>
              <w:t>9.1 The bid shall be typed or written in indelible ink and shall be signed by a person duly authorized to sign on behalf of the vendor</w:t>
            </w:r>
          </w:p>
          <w:p w14:paraId="64586146" w14:textId="77777777" w:rsidR="00311667" w:rsidRPr="00E4784E" w:rsidRDefault="00311667" w:rsidP="00F40B36">
            <w:pPr>
              <w:spacing w:after="80"/>
              <w:rPr>
                <w:rFonts w:ascii="Times New Roman" w:hAnsi="Times New Roman" w:cs="Times New Roman"/>
                <w:sz w:val="24"/>
                <w:szCs w:val="24"/>
              </w:rPr>
            </w:pPr>
          </w:p>
        </w:tc>
      </w:tr>
      <w:tr w:rsidR="00311667" w:rsidRPr="00E4784E" w14:paraId="0D096BCA" w14:textId="77777777" w:rsidTr="00F40B36">
        <w:trPr>
          <w:trHeight w:val="720"/>
        </w:trPr>
        <w:tc>
          <w:tcPr>
            <w:tcW w:w="9350" w:type="dxa"/>
            <w:gridSpan w:val="2"/>
          </w:tcPr>
          <w:p w14:paraId="51A52AED" w14:textId="77777777" w:rsidR="00311667" w:rsidRPr="00E4784E" w:rsidRDefault="00311667" w:rsidP="00F40B36">
            <w:pPr>
              <w:spacing w:after="80"/>
              <w:jc w:val="center"/>
              <w:rPr>
                <w:rFonts w:ascii="Times New Roman" w:hAnsi="Times New Roman" w:cs="Times New Roman"/>
                <w:b/>
                <w:bCs/>
                <w:sz w:val="24"/>
                <w:szCs w:val="24"/>
              </w:rPr>
            </w:pPr>
          </w:p>
          <w:p w14:paraId="486CB285" w14:textId="77777777" w:rsidR="00311667" w:rsidRPr="00E4784E" w:rsidRDefault="00311667" w:rsidP="00F40B3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D: Submission and Opening of Bid</w:t>
            </w:r>
          </w:p>
        </w:tc>
      </w:tr>
      <w:tr w:rsidR="00311667" w:rsidRPr="00E4784E" w14:paraId="223D7BCC" w14:textId="77777777" w:rsidTr="00F40B36">
        <w:trPr>
          <w:trHeight w:val="720"/>
        </w:trPr>
        <w:tc>
          <w:tcPr>
            <w:tcW w:w="2515" w:type="dxa"/>
          </w:tcPr>
          <w:p w14:paraId="3D78E532" w14:textId="77777777" w:rsidR="00311667" w:rsidRPr="00E4784E" w:rsidRDefault="00311667" w:rsidP="00F40B36">
            <w:pPr>
              <w:spacing w:after="80"/>
              <w:ind w:left="337" w:hanging="337"/>
              <w:rPr>
                <w:rFonts w:ascii="Times New Roman" w:hAnsi="Times New Roman" w:cs="Times New Roman"/>
                <w:b/>
                <w:bCs/>
                <w:sz w:val="24"/>
                <w:szCs w:val="24"/>
              </w:rPr>
            </w:pPr>
          </w:p>
          <w:p w14:paraId="61FD8D92" w14:textId="77777777" w:rsidR="00311667" w:rsidRPr="00E4784E" w:rsidRDefault="00311667" w:rsidP="00F40B36">
            <w:pPr>
              <w:spacing w:after="80"/>
              <w:ind w:left="337" w:hanging="337"/>
              <w:rPr>
                <w:rFonts w:ascii="Times New Roman" w:hAnsi="Times New Roman" w:cs="Times New Roman"/>
                <w:b/>
                <w:bCs/>
                <w:sz w:val="24"/>
                <w:szCs w:val="24"/>
              </w:rPr>
            </w:pPr>
            <w:r w:rsidRPr="00E4784E">
              <w:rPr>
                <w:rFonts w:ascii="Times New Roman" w:hAnsi="Times New Roman" w:cs="Times New Roman"/>
                <w:b/>
                <w:bCs/>
                <w:sz w:val="24"/>
                <w:szCs w:val="24"/>
              </w:rPr>
              <w:t>10. Submission of Bid</w:t>
            </w:r>
          </w:p>
        </w:tc>
        <w:tc>
          <w:tcPr>
            <w:tcW w:w="6835" w:type="dxa"/>
            <w:vAlign w:val="center"/>
          </w:tcPr>
          <w:p w14:paraId="142BCCFE"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The Technical Proposal shall include:</w:t>
            </w:r>
          </w:p>
          <w:p w14:paraId="6F63E118"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Annexure II - Mandatory Feature Compliance Checklist;</w:t>
            </w:r>
          </w:p>
          <w:p w14:paraId="78A36CA7"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evidence and responses required under Annexure IV - Master Marking Scheme;</w:t>
            </w:r>
          </w:p>
          <w:p w14:paraId="308C3E00"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proposed team qualifications and CVs;</w:t>
            </w:r>
          </w:p>
          <w:p w14:paraId="0F335F3E"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relevant experience and supporting evidence;</w:t>
            </w:r>
          </w:p>
          <w:p w14:paraId="40D98DD0"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project management and delivery plan; and</w:t>
            </w:r>
          </w:p>
          <w:p w14:paraId="0E2E5347"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10.2 If a bid is not sealed and marked as required, the Purchaser shall not be responsible for its misplacement or premature opening.</w:t>
            </w:r>
          </w:p>
        </w:tc>
      </w:tr>
      <w:tr w:rsidR="00311667" w:rsidRPr="00E4784E" w14:paraId="20E1F1A6" w14:textId="77777777" w:rsidTr="00F40B36">
        <w:trPr>
          <w:trHeight w:val="720"/>
        </w:trPr>
        <w:tc>
          <w:tcPr>
            <w:tcW w:w="2515" w:type="dxa"/>
          </w:tcPr>
          <w:p w14:paraId="2BC31302" w14:textId="77777777" w:rsidR="00311667" w:rsidRPr="00E4784E" w:rsidRDefault="00311667" w:rsidP="00F40B36">
            <w:pPr>
              <w:spacing w:after="80"/>
              <w:ind w:left="337" w:hanging="337"/>
              <w:rPr>
                <w:rFonts w:ascii="Times New Roman" w:hAnsi="Times New Roman" w:cs="Times New Roman"/>
                <w:b/>
                <w:bCs/>
                <w:sz w:val="24"/>
                <w:szCs w:val="24"/>
              </w:rPr>
            </w:pPr>
          </w:p>
          <w:p w14:paraId="75BCFBA8" w14:textId="77777777" w:rsidR="00311667" w:rsidRPr="00E4784E" w:rsidRDefault="00311667" w:rsidP="00F40B36">
            <w:pPr>
              <w:spacing w:after="80"/>
              <w:ind w:left="337" w:hanging="337"/>
              <w:rPr>
                <w:rFonts w:ascii="Times New Roman" w:hAnsi="Times New Roman" w:cs="Times New Roman"/>
                <w:b/>
                <w:bCs/>
                <w:sz w:val="24"/>
                <w:szCs w:val="24"/>
              </w:rPr>
            </w:pPr>
            <w:r w:rsidRPr="00E4784E">
              <w:rPr>
                <w:rFonts w:ascii="Times New Roman" w:hAnsi="Times New Roman" w:cs="Times New Roman"/>
                <w:b/>
                <w:bCs/>
                <w:sz w:val="24"/>
                <w:szCs w:val="24"/>
              </w:rPr>
              <w:t>11. Deadline for Submission of Bid</w:t>
            </w:r>
          </w:p>
        </w:tc>
        <w:tc>
          <w:tcPr>
            <w:tcW w:w="6835" w:type="dxa"/>
          </w:tcPr>
          <w:p w14:paraId="6E0F4441" w14:textId="77777777" w:rsidR="00311667" w:rsidRPr="00E4784E" w:rsidRDefault="00311667" w:rsidP="00F40B36">
            <w:pPr>
              <w:spacing w:after="80"/>
              <w:ind w:left="432" w:hanging="432"/>
              <w:jc w:val="both"/>
              <w:rPr>
                <w:rFonts w:ascii="Times New Roman" w:hAnsi="Times New Roman" w:cs="Times New Roman"/>
                <w:sz w:val="24"/>
                <w:szCs w:val="24"/>
              </w:rPr>
            </w:pPr>
          </w:p>
          <w:p w14:paraId="5ABA64ED"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11.1 Bid must be received by the Purchaser at the address set out in the  “Data Sheet”, and no later than the date and time as specified in the Data Sheet</w:t>
            </w:r>
          </w:p>
          <w:p w14:paraId="3BBEC6EB" w14:textId="77777777" w:rsidR="00311667" w:rsidRPr="00E4784E" w:rsidRDefault="00311667" w:rsidP="00F40B36">
            <w:pPr>
              <w:spacing w:after="80"/>
              <w:ind w:left="432" w:hanging="432"/>
              <w:jc w:val="both"/>
              <w:rPr>
                <w:rFonts w:ascii="Times New Roman" w:hAnsi="Times New Roman" w:cs="Times New Roman"/>
                <w:sz w:val="24"/>
                <w:szCs w:val="24"/>
              </w:rPr>
            </w:pPr>
          </w:p>
        </w:tc>
      </w:tr>
      <w:tr w:rsidR="00311667" w:rsidRPr="00E4784E" w14:paraId="1CCA27C9" w14:textId="77777777" w:rsidTr="00F40B36">
        <w:trPr>
          <w:trHeight w:val="720"/>
        </w:trPr>
        <w:tc>
          <w:tcPr>
            <w:tcW w:w="2515" w:type="dxa"/>
          </w:tcPr>
          <w:p w14:paraId="0031EE11"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12. Late Bid</w:t>
            </w:r>
          </w:p>
        </w:tc>
        <w:tc>
          <w:tcPr>
            <w:tcW w:w="6835" w:type="dxa"/>
          </w:tcPr>
          <w:p w14:paraId="488C1DFF" w14:textId="77777777" w:rsidR="00311667" w:rsidRPr="00E4784E" w:rsidRDefault="00311667" w:rsidP="00917246">
            <w:pPr>
              <w:spacing w:after="80"/>
              <w:jc w:val="both"/>
              <w:rPr>
                <w:rFonts w:ascii="Times New Roman" w:hAnsi="Times New Roman" w:cs="Times New Roman"/>
                <w:sz w:val="24"/>
                <w:szCs w:val="24"/>
              </w:rPr>
            </w:pPr>
            <w:r w:rsidRPr="00E4784E">
              <w:rPr>
                <w:rFonts w:ascii="Times New Roman" w:hAnsi="Times New Roman" w:cs="Times New Roman"/>
                <w:sz w:val="24"/>
                <w:szCs w:val="24"/>
              </w:rPr>
              <w:t>12.1 The Purchaser shall reject any bid that arrives after the deadline for submission of bids, in accordance with ITB Clause 11.1 above.</w:t>
            </w:r>
          </w:p>
          <w:p w14:paraId="4267A24C" w14:textId="77777777" w:rsidR="00311667" w:rsidRPr="00E4784E" w:rsidRDefault="00311667" w:rsidP="00F40B36">
            <w:pPr>
              <w:spacing w:after="80"/>
              <w:ind w:left="432" w:hanging="432"/>
              <w:jc w:val="both"/>
              <w:rPr>
                <w:rFonts w:ascii="Times New Roman" w:hAnsi="Times New Roman" w:cs="Times New Roman"/>
                <w:sz w:val="24"/>
                <w:szCs w:val="24"/>
              </w:rPr>
            </w:pPr>
          </w:p>
        </w:tc>
      </w:tr>
      <w:tr w:rsidR="00311667" w:rsidRPr="00E4784E" w14:paraId="60033BAC" w14:textId="77777777" w:rsidTr="00F40B36">
        <w:trPr>
          <w:trHeight w:val="720"/>
        </w:trPr>
        <w:tc>
          <w:tcPr>
            <w:tcW w:w="2515" w:type="dxa"/>
          </w:tcPr>
          <w:p w14:paraId="49940955" w14:textId="77777777" w:rsidR="00311667" w:rsidRPr="00E4784E" w:rsidRDefault="00311667" w:rsidP="00917246">
            <w:pPr>
              <w:spacing w:after="80"/>
              <w:rPr>
                <w:rFonts w:ascii="Times New Roman" w:hAnsi="Times New Roman" w:cs="Times New Roman"/>
                <w:b/>
                <w:bCs/>
                <w:sz w:val="24"/>
                <w:szCs w:val="24"/>
              </w:rPr>
            </w:pPr>
            <w:r w:rsidRPr="00E4784E">
              <w:rPr>
                <w:rFonts w:ascii="Times New Roman" w:hAnsi="Times New Roman" w:cs="Times New Roman"/>
                <w:b/>
                <w:bCs/>
                <w:sz w:val="24"/>
                <w:szCs w:val="24"/>
              </w:rPr>
              <w:lastRenderedPageBreak/>
              <w:t>13. Opening of Bids and Prebid Meeting</w:t>
            </w:r>
          </w:p>
        </w:tc>
        <w:tc>
          <w:tcPr>
            <w:tcW w:w="6835" w:type="dxa"/>
          </w:tcPr>
          <w:p w14:paraId="05981F08" w14:textId="77777777" w:rsidR="00311667" w:rsidRPr="00E4784E" w:rsidRDefault="00311667" w:rsidP="00917246">
            <w:pPr>
              <w:spacing w:after="80"/>
              <w:jc w:val="both"/>
              <w:rPr>
                <w:rFonts w:ascii="Times New Roman" w:hAnsi="Times New Roman" w:cs="Times New Roman"/>
                <w:sz w:val="24"/>
                <w:szCs w:val="24"/>
              </w:rPr>
            </w:pPr>
            <w:r w:rsidRPr="00E4784E">
              <w:rPr>
                <w:rFonts w:ascii="Times New Roman" w:hAnsi="Times New Roman" w:cs="Times New Roman"/>
                <w:sz w:val="24"/>
                <w:szCs w:val="24"/>
              </w:rPr>
              <w:t>13.1 The Purchaser shall conduct the opening of bid in public at the address, date and time specified in the Data Sheet.</w:t>
            </w:r>
          </w:p>
          <w:p w14:paraId="37EB1813" w14:textId="77777777" w:rsidR="00311667" w:rsidRPr="00E4784E" w:rsidRDefault="00311667" w:rsidP="00F40B36">
            <w:pPr>
              <w:spacing w:after="80"/>
              <w:ind w:left="432" w:hanging="432"/>
              <w:jc w:val="both"/>
              <w:rPr>
                <w:rFonts w:ascii="Times New Roman" w:hAnsi="Times New Roman" w:cs="Times New Roman"/>
                <w:sz w:val="24"/>
                <w:szCs w:val="24"/>
              </w:rPr>
            </w:pPr>
          </w:p>
          <w:p w14:paraId="51076426"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13.2 A representative of the bidders may be present and mark its attendance</w:t>
            </w:r>
          </w:p>
          <w:p w14:paraId="2399D814" w14:textId="77777777" w:rsidR="00311667" w:rsidRPr="00E4784E" w:rsidRDefault="00311667" w:rsidP="00F40B36">
            <w:pPr>
              <w:spacing w:after="80"/>
              <w:ind w:left="432" w:hanging="432"/>
              <w:jc w:val="both"/>
              <w:rPr>
                <w:rFonts w:ascii="Times New Roman" w:hAnsi="Times New Roman" w:cs="Times New Roman"/>
                <w:sz w:val="24"/>
                <w:szCs w:val="24"/>
              </w:rPr>
            </w:pPr>
          </w:p>
        </w:tc>
      </w:tr>
      <w:tr w:rsidR="00311667" w:rsidRPr="00E4784E" w14:paraId="3B9A4F36" w14:textId="77777777" w:rsidTr="00917246">
        <w:trPr>
          <w:trHeight w:val="575"/>
        </w:trPr>
        <w:tc>
          <w:tcPr>
            <w:tcW w:w="9350" w:type="dxa"/>
            <w:gridSpan w:val="2"/>
          </w:tcPr>
          <w:p w14:paraId="02CADD59" w14:textId="77777777" w:rsidR="00311667" w:rsidRPr="00E4784E" w:rsidRDefault="00311667" w:rsidP="0091724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E: Evaluation and Comparison of Bid</w:t>
            </w:r>
          </w:p>
        </w:tc>
      </w:tr>
      <w:tr w:rsidR="00311667" w:rsidRPr="00E4784E" w14:paraId="0365D9BC" w14:textId="77777777" w:rsidTr="00F40B36">
        <w:trPr>
          <w:trHeight w:val="720"/>
        </w:trPr>
        <w:tc>
          <w:tcPr>
            <w:tcW w:w="2515" w:type="dxa"/>
          </w:tcPr>
          <w:p w14:paraId="29DDA715" w14:textId="77777777" w:rsidR="00311667" w:rsidRPr="00E4784E" w:rsidRDefault="00311667" w:rsidP="00F40B36">
            <w:pPr>
              <w:spacing w:after="80"/>
              <w:rPr>
                <w:rFonts w:ascii="Times New Roman" w:hAnsi="Times New Roman" w:cs="Times New Roman"/>
                <w:b/>
                <w:bCs/>
                <w:sz w:val="24"/>
                <w:szCs w:val="24"/>
              </w:rPr>
            </w:pPr>
          </w:p>
          <w:p w14:paraId="375FA0A7"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14 Clarifications</w:t>
            </w:r>
          </w:p>
        </w:tc>
        <w:tc>
          <w:tcPr>
            <w:tcW w:w="6835" w:type="dxa"/>
          </w:tcPr>
          <w:p w14:paraId="6AA30034" w14:textId="77777777" w:rsidR="00311667" w:rsidRPr="00E4784E" w:rsidRDefault="00311667" w:rsidP="00F40B36">
            <w:pPr>
              <w:spacing w:after="80"/>
              <w:ind w:left="432" w:hanging="432"/>
              <w:rPr>
                <w:rFonts w:ascii="Times New Roman" w:hAnsi="Times New Roman" w:cs="Times New Roman"/>
                <w:sz w:val="24"/>
                <w:szCs w:val="24"/>
              </w:rPr>
            </w:pPr>
          </w:p>
          <w:p w14:paraId="0A4BCD6B"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14.1 To assist in the examination, evaluation and comparison of the bids, the Purchaser may, at its discretion, ask any bidder for a clarification of its bid. Any clarification submitted by a bidder in respect to its bid which is not in response to a request by the Purchaser shall not be considered</w:t>
            </w:r>
          </w:p>
          <w:p w14:paraId="19144562" w14:textId="77777777" w:rsidR="00311667" w:rsidRPr="00E4784E" w:rsidRDefault="00311667" w:rsidP="00F40B36">
            <w:pPr>
              <w:spacing w:after="80"/>
              <w:ind w:left="432" w:hanging="432"/>
              <w:jc w:val="both"/>
              <w:rPr>
                <w:rFonts w:ascii="Times New Roman" w:hAnsi="Times New Roman" w:cs="Times New Roman"/>
                <w:sz w:val="24"/>
                <w:szCs w:val="24"/>
              </w:rPr>
            </w:pPr>
          </w:p>
          <w:p w14:paraId="39B68D54"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14.2 The Purchaser’s request for clarification and the response shall be in writing</w:t>
            </w:r>
          </w:p>
          <w:p w14:paraId="2B58A95B" w14:textId="77777777" w:rsidR="00311667" w:rsidRPr="00E4784E" w:rsidRDefault="00311667" w:rsidP="00F40B36">
            <w:pPr>
              <w:spacing w:after="80"/>
              <w:ind w:left="432" w:hanging="432"/>
              <w:rPr>
                <w:rFonts w:ascii="Times New Roman" w:hAnsi="Times New Roman" w:cs="Times New Roman"/>
                <w:sz w:val="24"/>
                <w:szCs w:val="24"/>
              </w:rPr>
            </w:pPr>
          </w:p>
        </w:tc>
      </w:tr>
      <w:tr w:rsidR="00311667" w:rsidRPr="00E4784E" w14:paraId="0B200E1D" w14:textId="77777777" w:rsidTr="00F40B36">
        <w:trPr>
          <w:trHeight w:val="720"/>
        </w:trPr>
        <w:tc>
          <w:tcPr>
            <w:tcW w:w="2515" w:type="dxa"/>
          </w:tcPr>
          <w:p w14:paraId="755EB452" w14:textId="77777777" w:rsidR="00311667" w:rsidRPr="00E4784E" w:rsidRDefault="00311667" w:rsidP="00F40B36">
            <w:pPr>
              <w:spacing w:after="80"/>
              <w:ind w:left="247" w:hanging="247"/>
              <w:rPr>
                <w:rFonts w:ascii="Times New Roman" w:hAnsi="Times New Roman" w:cs="Times New Roman"/>
                <w:b/>
                <w:bCs/>
                <w:sz w:val="24"/>
                <w:szCs w:val="24"/>
              </w:rPr>
            </w:pPr>
          </w:p>
          <w:p w14:paraId="4D38A261"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15 Responsiveness of Bids</w:t>
            </w:r>
          </w:p>
        </w:tc>
        <w:tc>
          <w:tcPr>
            <w:tcW w:w="6835" w:type="dxa"/>
          </w:tcPr>
          <w:p w14:paraId="10BA2EFE" w14:textId="77777777" w:rsidR="00311667" w:rsidRPr="00E4784E" w:rsidRDefault="00311667" w:rsidP="00F40B36">
            <w:pPr>
              <w:spacing w:after="80"/>
              <w:ind w:left="432" w:hanging="432"/>
              <w:rPr>
                <w:rFonts w:ascii="Times New Roman" w:hAnsi="Times New Roman" w:cs="Times New Roman"/>
                <w:sz w:val="24"/>
                <w:szCs w:val="24"/>
              </w:rPr>
            </w:pPr>
          </w:p>
          <w:p w14:paraId="51A99240"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15.1 The Purchaser will determine the responsiveness of the bid to the documents based on the contents of the bid received.</w:t>
            </w:r>
          </w:p>
          <w:p w14:paraId="715C8221" w14:textId="77777777" w:rsidR="00311667" w:rsidRPr="00E4784E" w:rsidRDefault="00311667" w:rsidP="00F40B36">
            <w:pPr>
              <w:spacing w:after="80"/>
              <w:ind w:left="432" w:hanging="432"/>
              <w:jc w:val="both"/>
              <w:rPr>
                <w:rFonts w:ascii="Times New Roman" w:hAnsi="Times New Roman" w:cs="Times New Roman"/>
                <w:sz w:val="24"/>
                <w:szCs w:val="24"/>
              </w:rPr>
            </w:pPr>
          </w:p>
          <w:p w14:paraId="65550EA7" w14:textId="6A843AF3" w:rsidR="00311667" w:rsidRPr="00E4784E" w:rsidRDefault="00311667" w:rsidP="0091724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15.2 If a bid is evaluated as not substantially responsive to the documents issued, it may be rejected by the Purchaser.</w:t>
            </w:r>
          </w:p>
        </w:tc>
      </w:tr>
      <w:tr w:rsidR="00311667" w:rsidRPr="00E4784E" w14:paraId="6AFDA992" w14:textId="77777777" w:rsidTr="00F40B36">
        <w:trPr>
          <w:trHeight w:val="720"/>
        </w:trPr>
        <w:tc>
          <w:tcPr>
            <w:tcW w:w="2515" w:type="dxa"/>
          </w:tcPr>
          <w:p w14:paraId="67CA2229" w14:textId="77777777" w:rsidR="00311667" w:rsidRPr="00E4784E" w:rsidRDefault="00311667" w:rsidP="00F40B36">
            <w:pPr>
              <w:spacing w:after="80"/>
              <w:ind w:left="247" w:hanging="247"/>
              <w:rPr>
                <w:rFonts w:ascii="Times New Roman" w:hAnsi="Times New Roman" w:cs="Times New Roman"/>
                <w:b/>
                <w:bCs/>
                <w:sz w:val="24"/>
                <w:szCs w:val="24"/>
              </w:rPr>
            </w:pPr>
          </w:p>
          <w:p w14:paraId="508D5E81" w14:textId="77777777" w:rsidR="00311667" w:rsidRPr="00E4784E" w:rsidRDefault="00311667" w:rsidP="00F40B36">
            <w:pPr>
              <w:spacing w:after="80"/>
              <w:ind w:left="247" w:hanging="247"/>
              <w:rPr>
                <w:rFonts w:ascii="Times New Roman" w:hAnsi="Times New Roman" w:cs="Times New Roman"/>
                <w:b/>
                <w:bCs/>
                <w:sz w:val="24"/>
                <w:szCs w:val="24"/>
              </w:rPr>
            </w:pPr>
            <w:r w:rsidRPr="00E4784E">
              <w:rPr>
                <w:rFonts w:ascii="Times New Roman" w:hAnsi="Times New Roman" w:cs="Times New Roman"/>
                <w:b/>
                <w:bCs/>
                <w:sz w:val="24"/>
                <w:szCs w:val="24"/>
              </w:rPr>
              <w:t>16 Evaluation of bid</w:t>
            </w:r>
          </w:p>
        </w:tc>
        <w:tc>
          <w:tcPr>
            <w:tcW w:w="6835" w:type="dxa"/>
            <w:vAlign w:val="center"/>
          </w:tcPr>
          <w:p w14:paraId="5A6F4C02"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16.1 Technical Evaluation</w:t>
            </w:r>
          </w:p>
          <w:p w14:paraId="7AC3DE10" w14:textId="627DCAAC" w:rsidR="00311667" w:rsidRPr="00E4784E" w:rsidDel="00C95CCB" w:rsidRDefault="00311667" w:rsidP="00F40B36">
            <w:pPr>
              <w:spacing w:after="80"/>
              <w:rPr>
                <w:del w:id="1" w:author="Thanuj" w:date="2026-09-30T14:06:00Z" w16du:dateUtc="2026-09-30T08:36:00Z"/>
                <w:rFonts w:ascii="Times New Roman" w:hAnsi="Times New Roman" w:cs="Times New Roman"/>
                <w:sz w:val="24"/>
                <w:szCs w:val="24"/>
              </w:rPr>
            </w:pPr>
            <w:r w:rsidRPr="00E4784E">
              <w:rPr>
                <w:rFonts w:ascii="Times New Roman" w:hAnsi="Times New Roman" w:cs="Times New Roman"/>
                <w:sz w:val="24"/>
                <w:szCs w:val="24"/>
              </w:rPr>
              <w:t xml:space="preserve">Technical Proposals shall be evaluated strictly in accordance with Annexure IV - Tender Evaluation - Master Marking Scheme. </w:t>
            </w:r>
          </w:p>
          <w:p w14:paraId="472AF6E3" w14:textId="308E4003"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16.2 Financial Evaluation</w:t>
            </w:r>
          </w:p>
          <w:p w14:paraId="3A690BFD" w14:textId="1471BD9F"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16.3 Combined Evaluation</w:t>
            </w:r>
          </w:p>
        </w:tc>
      </w:tr>
      <w:tr w:rsidR="00311667" w:rsidRPr="00E4784E" w14:paraId="7E54541F" w14:textId="77777777" w:rsidTr="00917246">
        <w:trPr>
          <w:trHeight w:val="1763"/>
        </w:trPr>
        <w:tc>
          <w:tcPr>
            <w:tcW w:w="2515" w:type="dxa"/>
          </w:tcPr>
          <w:p w14:paraId="205F3CE1" w14:textId="77777777" w:rsidR="00311667" w:rsidRPr="00E4784E" w:rsidRDefault="00311667" w:rsidP="00917246">
            <w:pPr>
              <w:spacing w:after="80"/>
              <w:rPr>
                <w:rFonts w:ascii="Times New Roman" w:hAnsi="Times New Roman" w:cs="Times New Roman"/>
                <w:b/>
                <w:bCs/>
                <w:sz w:val="24"/>
                <w:szCs w:val="24"/>
              </w:rPr>
            </w:pPr>
          </w:p>
          <w:p w14:paraId="0354633B" w14:textId="77777777" w:rsidR="00311667" w:rsidRDefault="00311667" w:rsidP="00917246">
            <w:pPr>
              <w:spacing w:after="80"/>
              <w:ind w:left="337" w:hanging="337"/>
              <w:rPr>
                <w:rFonts w:ascii="Times New Roman" w:hAnsi="Times New Roman" w:cs="Times New Roman"/>
                <w:b/>
                <w:bCs/>
                <w:sz w:val="24"/>
                <w:szCs w:val="24"/>
              </w:rPr>
            </w:pPr>
            <w:r w:rsidRPr="00E4784E">
              <w:rPr>
                <w:rFonts w:ascii="Times New Roman" w:hAnsi="Times New Roman" w:cs="Times New Roman"/>
                <w:b/>
                <w:bCs/>
                <w:sz w:val="24"/>
                <w:szCs w:val="24"/>
              </w:rPr>
              <w:t>17. Purchaser’s Right to Accept any Bid, and to Reject any or all Bids</w:t>
            </w:r>
          </w:p>
          <w:p w14:paraId="697BF47A" w14:textId="77777777" w:rsidR="00D958C7" w:rsidRDefault="00D958C7" w:rsidP="00917246">
            <w:pPr>
              <w:spacing w:after="80"/>
              <w:ind w:left="337" w:hanging="337"/>
              <w:rPr>
                <w:rFonts w:ascii="Times New Roman" w:hAnsi="Times New Roman" w:cs="Times New Roman"/>
                <w:b/>
                <w:bCs/>
                <w:sz w:val="24"/>
                <w:szCs w:val="24"/>
              </w:rPr>
            </w:pPr>
          </w:p>
          <w:p w14:paraId="76BC7ADD" w14:textId="77777777" w:rsidR="00D958C7" w:rsidRDefault="00D958C7" w:rsidP="00917246">
            <w:pPr>
              <w:spacing w:after="80"/>
              <w:ind w:left="337" w:hanging="337"/>
              <w:rPr>
                <w:rFonts w:ascii="Times New Roman" w:hAnsi="Times New Roman" w:cs="Times New Roman"/>
                <w:b/>
                <w:bCs/>
                <w:sz w:val="24"/>
                <w:szCs w:val="24"/>
              </w:rPr>
            </w:pPr>
          </w:p>
          <w:p w14:paraId="5D6484F6" w14:textId="030D3016" w:rsidR="00D958C7" w:rsidRPr="00E4784E" w:rsidRDefault="00D958C7" w:rsidP="00917246">
            <w:pPr>
              <w:spacing w:after="80"/>
              <w:ind w:left="337" w:hanging="337"/>
              <w:rPr>
                <w:rFonts w:ascii="Times New Roman" w:hAnsi="Times New Roman" w:cs="Times New Roman"/>
                <w:b/>
                <w:bCs/>
                <w:sz w:val="24"/>
                <w:szCs w:val="24"/>
              </w:rPr>
            </w:pPr>
          </w:p>
        </w:tc>
        <w:tc>
          <w:tcPr>
            <w:tcW w:w="6835" w:type="dxa"/>
          </w:tcPr>
          <w:p w14:paraId="744DB53F" w14:textId="77777777" w:rsidR="00311667" w:rsidRPr="00E4784E" w:rsidRDefault="00311667" w:rsidP="00917246">
            <w:pPr>
              <w:spacing w:after="80"/>
              <w:rPr>
                <w:rFonts w:ascii="Times New Roman" w:hAnsi="Times New Roman" w:cs="Times New Roman"/>
                <w:sz w:val="24"/>
                <w:szCs w:val="24"/>
              </w:rPr>
            </w:pPr>
          </w:p>
          <w:p w14:paraId="642F1C0F" w14:textId="77777777" w:rsidR="00311667" w:rsidRPr="00E4784E" w:rsidRDefault="00311667" w:rsidP="00F40B36">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17.1 The Purchaser reserves the right to accept or reject any bid, and to annul the process and reject all bids at any time prior to acceptance, without thereby incurring any liability to bidders.</w:t>
            </w:r>
          </w:p>
        </w:tc>
      </w:tr>
      <w:tr w:rsidR="00311667" w:rsidRPr="00E4784E" w14:paraId="44F86E31" w14:textId="77777777" w:rsidTr="00F40B36">
        <w:trPr>
          <w:trHeight w:val="720"/>
        </w:trPr>
        <w:tc>
          <w:tcPr>
            <w:tcW w:w="9350" w:type="dxa"/>
            <w:gridSpan w:val="2"/>
          </w:tcPr>
          <w:p w14:paraId="042C1FF4" w14:textId="77777777" w:rsidR="00311667" w:rsidRPr="00E4784E" w:rsidRDefault="00311667" w:rsidP="00F40B36">
            <w:pPr>
              <w:spacing w:after="80"/>
              <w:jc w:val="center"/>
              <w:rPr>
                <w:rFonts w:ascii="Times New Roman" w:hAnsi="Times New Roman" w:cs="Times New Roman"/>
                <w:b/>
                <w:bCs/>
                <w:sz w:val="24"/>
                <w:szCs w:val="24"/>
              </w:rPr>
            </w:pPr>
          </w:p>
          <w:p w14:paraId="2BD27C54" w14:textId="77777777" w:rsidR="00311667" w:rsidRPr="00E4784E" w:rsidRDefault="00311667" w:rsidP="00F40B36">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F: Award of Contract</w:t>
            </w:r>
          </w:p>
        </w:tc>
      </w:tr>
      <w:tr w:rsidR="00311667" w:rsidRPr="00E4784E" w14:paraId="455B7140" w14:textId="77777777" w:rsidTr="00F40B36">
        <w:trPr>
          <w:trHeight w:val="720"/>
        </w:trPr>
        <w:tc>
          <w:tcPr>
            <w:tcW w:w="2515" w:type="dxa"/>
          </w:tcPr>
          <w:p w14:paraId="09A8392D" w14:textId="77777777" w:rsidR="00311667" w:rsidRPr="00E4784E" w:rsidRDefault="00311667" w:rsidP="00F40B36">
            <w:pPr>
              <w:spacing w:after="80"/>
              <w:ind w:left="337" w:hanging="337"/>
              <w:rPr>
                <w:rFonts w:ascii="Times New Roman" w:hAnsi="Times New Roman" w:cs="Times New Roman"/>
                <w:b/>
                <w:bCs/>
                <w:sz w:val="24"/>
                <w:szCs w:val="24"/>
              </w:rPr>
            </w:pPr>
          </w:p>
          <w:p w14:paraId="15A631FE" w14:textId="77777777" w:rsidR="00311667" w:rsidRPr="00E4784E" w:rsidRDefault="00311667" w:rsidP="00F40B36">
            <w:pPr>
              <w:spacing w:after="80"/>
              <w:ind w:left="337" w:hanging="337"/>
              <w:rPr>
                <w:rFonts w:ascii="Times New Roman" w:hAnsi="Times New Roman" w:cs="Times New Roman"/>
                <w:b/>
                <w:bCs/>
                <w:sz w:val="24"/>
                <w:szCs w:val="24"/>
              </w:rPr>
            </w:pPr>
            <w:r w:rsidRPr="00E4784E">
              <w:rPr>
                <w:rFonts w:ascii="Times New Roman" w:hAnsi="Times New Roman" w:cs="Times New Roman"/>
                <w:b/>
                <w:bCs/>
                <w:sz w:val="24"/>
                <w:szCs w:val="24"/>
              </w:rPr>
              <w:t>18. Acceptance of the Bid</w:t>
            </w:r>
          </w:p>
        </w:tc>
        <w:tc>
          <w:tcPr>
            <w:tcW w:w="6835" w:type="dxa"/>
            <w:vAlign w:val="center"/>
          </w:tcPr>
          <w:p w14:paraId="23D88B0F" w14:textId="24983B6D"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18.1 Subject to ITB Clause 17, the Purchaser will accept the bid of the substantially responsive </w:t>
            </w:r>
            <w:r w:rsidR="00DD71D6" w:rsidRPr="00E4784E">
              <w:rPr>
                <w:rFonts w:ascii="Times New Roman" w:hAnsi="Times New Roman" w:cs="Times New Roman"/>
                <w:sz w:val="24"/>
                <w:szCs w:val="24"/>
              </w:rPr>
              <w:t>bidder.</w:t>
            </w:r>
          </w:p>
        </w:tc>
      </w:tr>
      <w:tr w:rsidR="00311667" w:rsidRPr="00E4784E" w14:paraId="27CE4E5F" w14:textId="77777777" w:rsidTr="00F40B36">
        <w:trPr>
          <w:trHeight w:val="720"/>
        </w:trPr>
        <w:tc>
          <w:tcPr>
            <w:tcW w:w="2515" w:type="dxa"/>
          </w:tcPr>
          <w:p w14:paraId="601483EF" w14:textId="77777777" w:rsidR="00311667" w:rsidRPr="00E4784E" w:rsidRDefault="00311667" w:rsidP="00F40B36">
            <w:pPr>
              <w:spacing w:after="80"/>
              <w:ind w:left="337" w:hanging="337"/>
              <w:rPr>
                <w:rFonts w:ascii="Times New Roman" w:hAnsi="Times New Roman" w:cs="Times New Roman"/>
                <w:b/>
                <w:bCs/>
                <w:sz w:val="24"/>
                <w:szCs w:val="24"/>
              </w:rPr>
            </w:pPr>
          </w:p>
          <w:p w14:paraId="0E163FF1" w14:textId="77777777" w:rsidR="00311667" w:rsidRPr="00E4784E" w:rsidRDefault="00311667" w:rsidP="00F40B36">
            <w:pPr>
              <w:spacing w:after="80"/>
              <w:ind w:left="337" w:hanging="337"/>
              <w:rPr>
                <w:rFonts w:ascii="Times New Roman" w:hAnsi="Times New Roman" w:cs="Times New Roman"/>
                <w:b/>
                <w:bCs/>
                <w:sz w:val="24"/>
                <w:szCs w:val="24"/>
              </w:rPr>
            </w:pPr>
            <w:r w:rsidRPr="00E4784E">
              <w:rPr>
                <w:rFonts w:ascii="Times New Roman" w:hAnsi="Times New Roman" w:cs="Times New Roman"/>
                <w:b/>
                <w:bCs/>
                <w:sz w:val="24"/>
                <w:szCs w:val="24"/>
              </w:rPr>
              <w:t>19. Notification of acceptance</w:t>
            </w:r>
          </w:p>
        </w:tc>
        <w:tc>
          <w:tcPr>
            <w:tcW w:w="6835" w:type="dxa"/>
          </w:tcPr>
          <w:p w14:paraId="069FCB68" w14:textId="77777777" w:rsidR="00311667" w:rsidRPr="00E4784E" w:rsidRDefault="00311667" w:rsidP="00F40B36">
            <w:pPr>
              <w:spacing w:after="80"/>
              <w:ind w:left="432" w:hanging="432"/>
              <w:jc w:val="both"/>
              <w:rPr>
                <w:rFonts w:ascii="Times New Roman" w:hAnsi="Times New Roman" w:cs="Times New Roman"/>
                <w:sz w:val="24"/>
                <w:szCs w:val="24"/>
              </w:rPr>
            </w:pPr>
          </w:p>
          <w:p w14:paraId="0A8B948B" w14:textId="37C26DDE" w:rsidR="00311667" w:rsidRPr="00E4784E" w:rsidRDefault="00311667" w:rsidP="00D958C7">
            <w:pPr>
              <w:spacing w:after="80"/>
              <w:ind w:left="432" w:hanging="432"/>
              <w:jc w:val="both"/>
              <w:rPr>
                <w:rFonts w:ascii="Times New Roman" w:hAnsi="Times New Roman" w:cs="Times New Roman"/>
                <w:sz w:val="24"/>
                <w:szCs w:val="24"/>
              </w:rPr>
            </w:pPr>
            <w:r w:rsidRPr="00E4784E">
              <w:rPr>
                <w:rFonts w:ascii="Times New Roman" w:hAnsi="Times New Roman" w:cs="Times New Roman"/>
                <w:sz w:val="24"/>
                <w:szCs w:val="24"/>
              </w:rPr>
              <w:t>19.1 Prior to the expiration of the period of validity of bid, the Purchaser will notify the successful vendor, in writing, that its bid has been accepted.</w:t>
            </w:r>
          </w:p>
        </w:tc>
      </w:tr>
      <w:bookmarkEnd w:id="0"/>
    </w:tbl>
    <w:p w14:paraId="2C0489EA" w14:textId="77777777" w:rsidR="00DD71D6" w:rsidRPr="00E4784E" w:rsidRDefault="00DD71D6"/>
    <w:p w14:paraId="0EC13BBC" w14:textId="77777777" w:rsidR="00DD71D6" w:rsidRPr="00E4784E" w:rsidRDefault="00DD71D6"/>
    <w:tbl>
      <w:tblPr>
        <w:tblStyle w:val="TableGrid"/>
        <w:tblW w:w="9355" w:type="dxa"/>
        <w:tblLook w:val="04A0" w:firstRow="1" w:lastRow="0" w:firstColumn="1" w:lastColumn="0" w:noHBand="0" w:noVBand="1"/>
      </w:tblPr>
      <w:tblGrid>
        <w:gridCol w:w="1337"/>
        <w:gridCol w:w="8018"/>
      </w:tblGrid>
      <w:tr w:rsidR="00311667" w:rsidRPr="00E4784E" w14:paraId="70561E40" w14:textId="77777777" w:rsidTr="00D958C7">
        <w:trPr>
          <w:trHeight w:val="466"/>
        </w:trPr>
        <w:tc>
          <w:tcPr>
            <w:tcW w:w="9355" w:type="dxa"/>
            <w:gridSpan w:val="2"/>
          </w:tcPr>
          <w:p w14:paraId="615F982F" w14:textId="77777777" w:rsidR="00311667" w:rsidRPr="00E4784E" w:rsidRDefault="00311667" w:rsidP="00311667">
            <w:pPr>
              <w:spacing w:after="80"/>
              <w:jc w:val="center"/>
              <w:rPr>
                <w:rFonts w:ascii="Times New Roman" w:hAnsi="Times New Roman" w:cs="Times New Roman"/>
                <w:b/>
                <w:bCs/>
                <w:sz w:val="24"/>
                <w:szCs w:val="24"/>
              </w:rPr>
            </w:pPr>
            <w:bookmarkStart w:id="2" w:name="_Hlk208510815"/>
            <w:r w:rsidRPr="00E4784E">
              <w:rPr>
                <w:rFonts w:ascii="Times New Roman" w:hAnsi="Times New Roman" w:cs="Times New Roman"/>
                <w:b/>
                <w:bCs/>
                <w:sz w:val="24"/>
                <w:szCs w:val="24"/>
              </w:rPr>
              <w:t xml:space="preserve">Section II                                                                                                </w:t>
            </w:r>
          </w:p>
          <w:p w14:paraId="05F0576A" w14:textId="4ADED35E" w:rsidR="00311667" w:rsidRPr="00E4784E" w:rsidRDefault="00311667" w:rsidP="00311667">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Data Sheet</w:t>
            </w:r>
          </w:p>
        </w:tc>
      </w:tr>
      <w:tr w:rsidR="00311667" w:rsidRPr="00E4784E" w14:paraId="554EBDD4" w14:textId="77777777" w:rsidTr="00D958C7">
        <w:trPr>
          <w:trHeight w:val="522"/>
        </w:trPr>
        <w:tc>
          <w:tcPr>
            <w:tcW w:w="1337" w:type="dxa"/>
          </w:tcPr>
          <w:p w14:paraId="32D3658D" w14:textId="77777777" w:rsidR="00311667"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b/>
                <w:bCs/>
                <w:sz w:val="24"/>
                <w:szCs w:val="24"/>
              </w:rPr>
              <w:t>ITB Clause Reference</w:t>
            </w:r>
          </w:p>
        </w:tc>
        <w:tc>
          <w:tcPr>
            <w:tcW w:w="8018" w:type="dxa"/>
          </w:tcPr>
          <w:p w14:paraId="72EBA611" w14:textId="77777777" w:rsidR="00311667" w:rsidRPr="00E4784E" w:rsidRDefault="00311667" w:rsidP="00F40B36">
            <w:pPr>
              <w:spacing w:after="80"/>
              <w:rPr>
                <w:rFonts w:ascii="Times New Roman" w:hAnsi="Times New Roman" w:cs="Times New Roman"/>
                <w:sz w:val="24"/>
                <w:szCs w:val="24"/>
              </w:rPr>
            </w:pPr>
          </w:p>
        </w:tc>
      </w:tr>
      <w:tr w:rsidR="00311667" w:rsidRPr="00E4784E" w14:paraId="3344B63B" w14:textId="77777777" w:rsidTr="00D958C7">
        <w:trPr>
          <w:trHeight w:val="466"/>
        </w:trPr>
        <w:tc>
          <w:tcPr>
            <w:tcW w:w="1337" w:type="dxa"/>
          </w:tcPr>
          <w:p w14:paraId="48D55E55" w14:textId="77777777" w:rsidR="00311667" w:rsidRPr="00E4784E" w:rsidRDefault="00311667" w:rsidP="00F40B36">
            <w:pPr>
              <w:spacing w:after="80"/>
              <w:jc w:val="right"/>
              <w:rPr>
                <w:rFonts w:ascii="Times New Roman" w:hAnsi="Times New Roman" w:cs="Times New Roman"/>
                <w:b/>
                <w:bCs/>
                <w:sz w:val="24"/>
                <w:szCs w:val="24"/>
              </w:rPr>
            </w:pPr>
            <w:r w:rsidRPr="00E4784E">
              <w:rPr>
                <w:rFonts w:ascii="Times New Roman" w:hAnsi="Times New Roman" w:cs="Times New Roman"/>
                <w:b/>
                <w:bCs/>
                <w:sz w:val="24"/>
                <w:szCs w:val="24"/>
              </w:rPr>
              <w:t>2</w:t>
            </w:r>
          </w:p>
        </w:tc>
        <w:tc>
          <w:tcPr>
            <w:tcW w:w="8018" w:type="dxa"/>
            <w:vAlign w:val="center"/>
          </w:tcPr>
          <w:p w14:paraId="3C90C76F" w14:textId="77777777" w:rsidR="00311667" w:rsidRPr="00E4784E" w:rsidRDefault="00311667" w:rsidP="00F40B36">
            <w:pPr>
              <w:spacing w:after="80"/>
              <w:rPr>
                <w:rFonts w:ascii="Times New Roman" w:hAnsi="Times New Roman" w:cs="Times New Roman"/>
                <w:b/>
                <w:sz w:val="24"/>
                <w:szCs w:val="24"/>
              </w:rPr>
            </w:pPr>
            <w:r w:rsidRPr="00E4784E">
              <w:rPr>
                <w:rFonts w:ascii="Times New Roman" w:hAnsi="Times New Roman" w:cs="Times New Roman"/>
                <w:b/>
                <w:sz w:val="24"/>
                <w:szCs w:val="24"/>
              </w:rPr>
              <w:t>2.1 The Bidding Documents consist of the following Sections and Annexures:</w:t>
            </w:r>
          </w:p>
          <w:p w14:paraId="193FBE06"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Sections</w:t>
            </w:r>
          </w:p>
          <w:p w14:paraId="3D69B7B5"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 - Instructions to Bidders (ITB)</w:t>
            </w:r>
          </w:p>
          <w:p w14:paraId="1BB9783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II - Data Sheet</w:t>
            </w:r>
          </w:p>
          <w:p w14:paraId="3544B6AF"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III - Schedule of Requirements</w:t>
            </w:r>
          </w:p>
          <w:p w14:paraId="28212AF9"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IV - Technical Specifications</w:t>
            </w:r>
          </w:p>
          <w:p w14:paraId="1B7A4C4E"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Section V – (</w:t>
            </w:r>
            <w:proofErr w:type="spellStart"/>
            <w:r w:rsidRPr="00E4784E">
              <w:rPr>
                <w:rFonts w:ascii="Times New Roman" w:hAnsi="Times New Roman" w:cs="Times New Roman"/>
                <w:sz w:val="24"/>
                <w:szCs w:val="24"/>
              </w:rPr>
              <w:t>i</w:t>
            </w:r>
            <w:proofErr w:type="spellEnd"/>
            <w:r w:rsidRPr="00E4784E">
              <w:rPr>
                <w:rFonts w:ascii="Times New Roman" w:hAnsi="Times New Roman" w:cs="Times New Roman"/>
                <w:sz w:val="24"/>
                <w:szCs w:val="24"/>
              </w:rPr>
              <w:t>)Bid Submission Forms,</w:t>
            </w:r>
          </w:p>
          <w:p w14:paraId="3DCE088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(ii) Summary of Price Schedule,</w:t>
            </w:r>
          </w:p>
          <w:p w14:paraId="2429113C"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(iii) Non-Collusion Declaration, </w:t>
            </w:r>
          </w:p>
          <w:p w14:paraId="5686F28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(iv)Bid Security Declaration </w:t>
            </w:r>
          </w:p>
          <w:p w14:paraId="12121230"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(v) Contract Agreement-Need to include </w:t>
            </w:r>
          </w:p>
          <w:p w14:paraId="5A506E50" w14:textId="77777777" w:rsidR="00311667" w:rsidRPr="00E4784E" w:rsidRDefault="00311667" w:rsidP="00F40B36">
            <w:pPr>
              <w:spacing w:after="80"/>
              <w:rPr>
                <w:rFonts w:ascii="Times New Roman" w:hAnsi="Times New Roman" w:cs="Times New Roman"/>
                <w:sz w:val="24"/>
                <w:szCs w:val="24"/>
              </w:rPr>
            </w:pPr>
          </w:p>
          <w:p w14:paraId="0141157B" w14:textId="7BD63CE8"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Annexures</w:t>
            </w:r>
          </w:p>
          <w:p w14:paraId="38E1B48D"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 - Terms of Reference / Technical Specification</w:t>
            </w:r>
          </w:p>
          <w:p w14:paraId="45D846C9"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II - Mandatory Feature Compliance Checklist</w:t>
            </w:r>
          </w:p>
          <w:p w14:paraId="15206FDA"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III - Technology Justification Questionnaire</w:t>
            </w:r>
          </w:p>
          <w:p w14:paraId="186FC814"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Annexure IV - Tender Evaluation - Master Marking Scheme</w:t>
            </w:r>
          </w:p>
          <w:p w14:paraId="135B5E7E" w14:textId="77777777" w:rsidR="00311667" w:rsidRPr="00E4784E" w:rsidRDefault="00311667" w:rsidP="00F40B36">
            <w:pPr>
              <w:spacing w:after="80"/>
              <w:rPr>
                <w:rFonts w:ascii="Times New Roman" w:hAnsi="Times New Roman" w:cs="Times New Roman"/>
                <w:b/>
                <w:sz w:val="24"/>
                <w:szCs w:val="24"/>
              </w:rPr>
            </w:pPr>
            <w:r w:rsidRPr="00E4784E">
              <w:rPr>
                <w:rFonts w:ascii="Times New Roman" w:hAnsi="Times New Roman" w:cs="Times New Roman"/>
                <w:sz w:val="24"/>
                <w:szCs w:val="24"/>
              </w:rPr>
              <w:t>Annexure V - Bid Submission Checklist.</w:t>
            </w:r>
          </w:p>
        </w:tc>
      </w:tr>
      <w:tr w:rsidR="00311667" w:rsidRPr="00E4784E" w14:paraId="6989EDAC" w14:textId="77777777" w:rsidTr="00D958C7">
        <w:trPr>
          <w:trHeight w:val="466"/>
        </w:trPr>
        <w:tc>
          <w:tcPr>
            <w:tcW w:w="1337" w:type="dxa"/>
          </w:tcPr>
          <w:p w14:paraId="6E0FC096" w14:textId="77777777" w:rsidR="00311667" w:rsidRPr="00E4784E" w:rsidRDefault="00311667" w:rsidP="00F40B36">
            <w:pPr>
              <w:spacing w:after="80"/>
              <w:jc w:val="right"/>
              <w:rPr>
                <w:rFonts w:ascii="Times New Roman" w:hAnsi="Times New Roman" w:cs="Times New Roman"/>
                <w:b/>
                <w:bCs/>
                <w:sz w:val="24"/>
                <w:szCs w:val="24"/>
              </w:rPr>
            </w:pPr>
            <w:r w:rsidRPr="00E4784E">
              <w:rPr>
                <w:rFonts w:ascii="Times New Roman" w:hAnsi="Times New Roman" w:cs="Times New Roman"/>
                <w:b/>
                <w:bCs/>
                <w:sz w:val="24"/>
                <w:szCs w:val="24"/>
              </w:rPr>
              <w:lastRenderedPageBreak/>
              <w:t>3</w:t>
            </w:r>
          </w:p>
        </w:tc>
        <w:tc>
          <w:tcPr>
            <w:tcW w:w="8018" w:type="dxa"/>
            <w:vAlign w:val="center"/>
          </w:tcPr>
          <w:p w14:paraId="6D5C1B72"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Documents comprising the Bid:</w:t>
            </w:r>
          </w:p>
          <w:p w14:paraId="0195E66B"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Duly completed Bid Submission Form and Summary of Price Schedule in Section V;</w:t>
            </w:r>
          </w:p>
          <w:p w14:paraId="6EB5500A"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(b) Technical Proposal demonstrating compliance with Annexure I;</w:t>
            </w:r>
          </w:p>
          <w:p w14:paraId="3CCC802D"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(c) Duly completed Annexure II - Mandatory Feature Compliance Checklist;</w:t>
            </w:r>
          </w:p>
          <w:p w14:paraId="0C5E1CFC"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(d) Duly completed Annexure III - Technology Justification Questionnaire;</w:t>
            </w:r>
          </w:p>
          <w:p w14:paraId="118AB2D6"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(e) Evidence and responses required under Annexure IV - Master Marking Scheme, including team qualifications, relevant experience, project plan and prototype;</w:t>
            </w:r>
          </w:p>
          <w:p w14:paraId="10FB739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(f) Business Registration Certificate copy;</w:t>
            </w:r>
          </w:p>
          <w:p w14:paraId="198D4184"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(g) Power of Attorney / Letter of Authorization for the signatory;</w:t>
            </w:r>
          </w:p>
          <w:p w14:paraId="5B173580"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(h) VAT Registration Certificate, where VAT is included;</w:t>
            </w:r>
          </w:p>
          <w:p w14:paraId="246C5375"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w:t>
            </w:r>
            <w:proofErr w:type="spellStart"/>
            <w:r w:rsidRPr="00E4784E">
              <w:rPr>
                <w:rFonts w:ascii="Times New Roman" w:hAnsi="Times New Roman" w:cs="Times New Roman"/>
                <w:sz w:val="24"/>
                <w:szCs w:val="24"/>
              </w:rPr>
              <w:t>i</w:t>
            </w:r>
            <w:proofErr w:type="spellEnd"/>
            <w:r w:rsidRPr="00E4784E">
              <w:rPr>
                <w:rFonts w:ascii="Times New Roman" w:hAnsi="Times New Roman" w:cs="Times New Roman"/>
                <w:sz w:val="24"/>
                <w:szCs w:val="24"/>
              </w:rPr>
              <w:t>) Duly signed Non-Collusion Declaration;</w:t>
            </w:r>
          </w:p>
          <w:p w14:paraId="6ACA6ED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(j) Duly completed Bid Security Declaration; and</w:t>
            </w:r>
          </w:p>
          <w:p w14:paraId="5A6FA2D6" w14:textId="77777777" w:rsidR="00311667"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(k) Duly completed Annexure V - Bid Submission Checklist</w:t>
            </w:r>
          </w:p>
          <w:p w14:paraId="730A346B" w14:textId="77777777" w:rsidR="00241E86" w:rsidRPr="00E4784E" w:rsidRDefault="00241E86" w:rsidP="00F40B36">
            <w:pPr>
              <w:spacing w:after="80"/>
              <w:rPr>
                <w:rFonts w:ascii="Times New Roman" w:hAnsi="Times New Roman" w:cs="Times New Roman"/>
                <w:sz w:val="24"/>
                <w:szCs w:val="24"/>
              </w:rPr>
            </w:pPr>
          </w:p>
        </w:tc>
      </w:tr>
      <w:tr w:rsidR="00311667" w:rsidRPr="00E4784E" w14:paraId="383F7889" w14:textId="77777777" w:rsidTr="00D958C7">
        <w:trPr>
          <w:trHeight w:val="466"/>
        </w:trPr>
        <w:tc>
          <w:tcPr>
            <w:tcW w:w="1337" w:type="dxa"/>
          </w:tcPr>
          <w:p w14:paraId="6B6FC29D" w14:textId="77777777" w:rsidR="00311667" w:rsidRPr="00E4784E" w:rsidRDefault="00311667" w:rsidP="00F40B36">
            <w:pPr>
              <w:spacing w:after="80"/>
              <w:jc w:val="right"/>
              <w:rPr>
                <w:rFonts w:ascii="Times New Roman" w:hAnsi="Times New Roman" w:cs="Times New Roman"/>
                <w:b/>
                <w:bCs/>
                <w:sz w:val="24"/>
                <w:szCs w:val="24"/>
              </w:rPr>
            </w:pPr>
            <w:r w:rsidRPr="00E4784E">
              <w:rPr>
                <w:rFonts w:ascii="Times New Roman" w:hAnsi="Times New Roman" w:cs="Times New Roman"/>
                <w:b/>
                <w:bCs/>
                <w:sz w:val="24"/>
                <w:szCs w:val="24"/>
              </w:rPr>
              <w:t>5</w:t>
            </w:r>
          </w:p>
        </w:tc>
        <w:tc>
          <w:tcPr>
            <w:tcW w:w="8018" w:type="dxa"/>
          </w:tcPr>
          <w:p w14:paraId="7A67A0A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5.5 Payment Terms and Deliverables</w:t>
            </w:r>
          </w:p>
          <w:p w14:paraId="748A4B1A"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Payments shall be made upon successful completion and written acceptance by PUCSL of each milestone deliverable. The Service Provider shall submit an invoice together with the relevant acceptance confirmation. Payment shall be made within fourteen (14) days from receipt of a correct invoice and written acceptance of the relevant milestone deliverable.</w:t>
            </w:r>
          </w:p>
          <w:tbl>
            <w:tblPr>
              <w:tblStyle w:val="TableGrid"/>
              <w:tblW w:w="0" w:type="auto"/>
              <w:tblLook w:val="04A0" w:firstRow="1" w:lastRow="0" w:firstColumn="1" w:lastColumn="0" w:noHBand="0" w:noVBand="1"/>
            </w:tblPr>
            <w:tblGrid>
              <w:gridCol w:w="1216"/>
              <w:gridCol w:w="5281"/>
              <w:gridCol w:w="1123"/>
            </w:tblGrid>
            <w:tr w:rsidR="00311667" w:rsidRPr="00E4784E" w14:paraId="7A1130A8" w14:textId="77777777" w:rsidTr="00A31B28">
              <w:trPr>
                <w:tblHeader/>
              </w:trPr>
              <w:tc>
                <w:tcPr>
                  <w:tcW w:w="1216" w:type="dxa"/>
                  <w:shd w:val="clear" w:color="auto" w:fill="D9EAF7"/>
                </w:tcPr>
                <w:p w14:paraId="78702625"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Milestone</w:t>
                  </w:r>
                </w:p>
              </w:tc>
              <w:tc>
                <w:tcPr>
                  <w:tcW w:w="5281" w:type="dxa"/>
                  <w:shd w:val="clear" w:color="auto" w:fill="D9EAF7"/>
                </w:tcPr>
                <w:p w14:paraId="01744378"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Deliverable</w:t>
                  </w:r>
                </w:p>
              </w:tc>
              <w:tc>
                <w:tcPr>
                  <w:tcW w:w="1123" w:type="dxa"/>
                  <w:shd w:val="clear" w:color="auto" w:fill="D9EAF7"/>
                </w:tcPr>
                <w:p w14:paraId="644D06F7"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Payment</w:t>
                  </w:r>
                </w:p>
              </w:tc>
            </w:tr>
            <w:tr w:rsidR="00A31B28" w:rsidRPr="00E4784E" w14:paraId="354FBCE4" w14:textId="77777777" w:rsidTr="00A31B28">
              <w:tc>
                <w:tcPr>
                  <w:tcW w:w="1216" w:type="dxa"/>
                </w:tcPr>
                <w:p w14:paraId="00849D2A" w14:textId="4D18177B"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1</w:t>
                  </w:r>
                </w:p>
              </w:tc>
              <w:tc>
                <w:tcPr>
                  <w:tcW w:w="5281" w:type="dxa"/>
                </w:tcPr>
                <w:p w14:paraId="7A8DF8BF" w14:textId="175D5776"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 xml:space="preserve">Detailed Software Requirements Specification (SRS) approved by the Commission, together with the technical design for both systems (mobile app and </w:t>
                  </w:r>
                  <w:proofErr w:type="spellStart"/>
                  <w:r w:rsidRPr="00BB72C8">
                    <w:rPr>
                      <w:rFonts w:ascii="Times New Roman" w:hAnsi="Times New Roman" w:cs="Times New Roman"/>
                      <w:sz w:val="22"/>
                      <w:lang w:bidi="ar-SA"/>
                    </w:rPr>
                    <w:t>Decidim</w:t>
                  </w:r>
                  <w:proofErr w:type="spellEnd"/>
                  <w:r w:rsidRPr="00BB72C8">
                    <w:rPr>
                      <w:rFonts w:ascii="Times New Roman" w:hAnsi="Times New Roman" w:cs="Times New Roman"/>
                      <w:sz w:val="22"/>
                      <w:lang w:bidi="ar-SA"/>
                    </w:rPr>
                    <w:t xml:space="preserve"> + Pol.is portal), hosting plan, single sign-on approach (FR-4.4) and detailed project plan.</w:t>
                  </w:r>
                </w:p>
              </w:tc>
              <w:tc>
                <w:tcPr>
                  <w:tcW w:w="1123" w:type="dxa"/>
                </w:tcPr>
                <w:p w14:paraId="338CA2D6" w14:textId="2527E8A1"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15%</w:t>
                  </w:r>
                </w:p>
              </w:tc>
            </w:tr>
            <w:tr w:rsidR="00A31B28" w:rsidRPr="00E4784E" w14:paraId="3331F98A" w14:textId="77777777" w:rsidTr="00A31B28">
              <w:tc>
                <w:tcPr>
                  <w:tcW w:w="1216" w:type="dxa"/>
                </w:tcPr>
                <w:p w14:paraId="4F0E45CD" w14:textId="2DC03385"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2</w:t>
                  </w:r>
                </w:p>
              </w:tc>
              <w:tc>
                <w:tcPr>
                  <w:tcW w:w="5281" w:type="dxa"/>
                </w:tcPr>
                <w:p w14:paraId="7198B48B" w14:textId="2EAE2C12"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 xml:space="preserve">Approved UI/UX design and clickable prototype of the mobile app in Sinhala, Tamil and English. </w:t>
                  </w:r>
                  <w:proofErr w:type="spellStart"/>
                  <w:r w:rsidRPr="00BB72C8">
                    <w:rPr>
                      <w:rFonts w:ascii="Times New Roman" w:hAnsi="Times New Roman" w:cs="Times New Roman"/>
                      <w:sz w:val="22"/>
                      <w:lang w:bidi="ar-SA"/>
                    </w:rPr>
                    <w:t>Decidim</w:t>
                  </w:r>
                  <w:proofErr w:type="spellEnd"/>
                  <w:r w:rsidRPr="00BB72C8">
                    <w:rPr>
                      <w:rFonts w:ascii="Times New Roman" w:hAnsi="Times New Roman" w:cs="Times New Roman"/>
                      <w:sz w:val="22"/>
                      <w:lang w:bidi="ar-SA"/>
                    </w:rPr>
                    <w:t xml:space="preserve"> and Pol.is deployed on the agreed hosting, with the </w:t>
                  </w:r>
                  <w:proofErr w:type="spellStart"/>
                  <w:r w:rsidRPr="00BB72C8">
                    <w:rPr>
                      <w:rFonts w:ascii="Times New Roman" w:hAnsi="Times New Roman" w:cs="Times New Roman"/>
                      <w:sz w:val="22"/>
                      <w:lang w:bidi="ar-SA"/>
                    </w:rPr>
                    <w:t>decidim</w:t>
                  </w:r>
                  <w:proofErr w:type="spellEnd"/>
                  <w:r w:rsidRPr="00BB72C8">
                    <w:rPr>
                      <w:rFonts w:ascii="Times New Roman" w:hAnsi="Times New Roman" w:cs="Times New Roman"/>
                      <w:sz w:val="22"/>
                      <w:lang w:bidi="ar-SA"/>
                    </w:rPr>
                    <w:t>-polis integration shown working.</w:t>
                  </w:r>
                </w:p>
              </w:tc>
              <w:tc>
                <w:tcPr>
                  <w:tcW w:w="1123" w:type="dxa"/>
                </w:tcPr>
                <w:p w14:paraId="0A5327FE" w14:textId="4F64074E"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20%</w:t>
                  </w:r>
                </w:p>
              </w:tc>
            </w:tr>
            <w:tr w:rsidR="00A31B28" w:rsidRPr="00E4784E" w14:paraId="75A09E95" w14:textId="77777777" w:rsidTr="00A31B28">
              <w:tc>
                <w:tcPr>
                  <w:tcW w:w="1216" w:type="dxa"/>
                </w:tcPr>
                <w:p w14:paraId="1F3EFACD" w14:textId="02DD069B"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3</w:t>
                  </w:r>
                </w:p>
              </w:tc>
              <w:tc>
                <w:tcPr>
                  <w:tcW w:w="5281" w:type="dxa"/>
                </w:tcPr>
                <w:p w14:paraId="4E2851E1" w14:textId="31F38FFD"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 xml:space="preserve">Development complete: Flutter app (Android and iOS), backend, district chats, Admin Console, </w:t>
                  </w:r>
                  <w:proofErr w:type="spellStart"/>
                  <w:r w:rsidRPr="00BB72C8">
                    <w:rPr>
                      <w:rFonts w:ascii="Times New Roman" w:hAnsi="Times New Roman" w:cs="Times New Roman"/>
                      <w:sz w:val="22"/>
                      <w:lang w:bidi="ar-SA"/>
                    </w:rPr>
                    <w:t>Decidim</w:t>
                  </w:r>
                  <w:proofErr w:type="spellEnd"/>
                  <w:r w:rsidRPr="00BB72C8">
                    <w:rPr>
                      <w:rFonts w:ascii="Times New Roman" w:hAnsi="Times New Roman" w:cs="Times New Roman"/>
                      <w:sz w:val="22"/>
                      <w:lang w:bidi="ar-SA"/>
                    </w:rPr>
                    <w:t xml:space="preserve"> + Pol.is setup, single sign-on and push notifications. All 20 mandatory features shown working, including on the low-end reference device over a 3G connection. Solution submitted for user acceptance testing (UAT).</w:t>
                  </w:r>
                </w:p>
              </w:tc>
              <w:tc>
                <w:tcPr>
                  <w:tcW w:w="1123" w:type="dxa"/>
                </w:tcPr>
                <w:p w14:paraId="7BDA028C" w14:textId="4012AD25"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30%</w:t>
                  </w:r>
                </w:p>
              </w:tc>
            </w:tr>
            <w:tr w:rsidR="00A31B28" w:rsidRPr="00E4784E" w14:paraId="2877E829" w14:textId="77777777" w:rsidTr="00A31B28">
              <w:tc>
                <w:tcPr>
                  <w:tcW w:w="1216" w:type="dxa"/>
                </w:tcPr>
                <w:p w14:paraId="2DF09F5C" w14:textId="57CDDA53"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4</w:t>
                  </w:r>
                </w:p>
              </w:tc>
              <w:tc>
                <w:tcPr>
                  <w:tcW w:w="5281" w:type="dxa"/>
                </w:tcPr>
                <w:p w14:paraId="031E4F30" w14:textId="4925DEC4"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 xml:space="preserve">UAT completed in the pilot districts and </w:t>
                  </w:r>
                  <w:r w:rsidRPr="00BB72C8">
                    <w:rPr>
                      <w:rFonts w:ascii="Times New Roman" w:hAnsi="Times New Roman" w:cs="Times New Roman"/>
                      <w:sz w:val="22"/>
                    </w:rPr>
                    <w:t>made corrections</w:t>
                  </w:r>
                  <w:r w:rsidRPr="00BB72C8">
                    <w:rPr>
                      <w:rFonts w:ascii="Times New Roman" w:hAnsi="Times New Roman" w:cs="Times New Roman"/>
                      <w:sz w:val="22"/>
                      <w:lang w:bidi="ar-SA"/>
                    </w:rPr>
                    <w:t xml:space="preserve">. Security testing cleared. App published on </w:t>
                  </w:r>
                  <w:r w:rsidRPr="00BB72C8">
                    <w:rPr>
                      <w:rFonts w:ascii="Times New Roman" w:hAnsi="Times New Roman" w:cs="Times New Roman"/>
                      <w:sz w:val="22"/>
                      <w:lang w:bidi="ar-SA"/>
                    </w:rPr>
                    <w:lastRenderedPageBreak/>
                    <w:t>Google Play and the App Store under PUCSL-owned accounts. Training given to administrators and CCC Provincial Representatives. User manuals delivered in all three languages. Go-live in all 25 districts.</w:t>
                  </w:r>
                </w:p>
              </w:tc>
              <w:tc>
                <w:tcPr>
                  <w:tcW w:w="1123" w:type="dxa"/>
                </w:tcPr>
                <w:p w14:paraId="3CD091D8" w14:textId="4542A63C"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lastRenderedPageBreak/>
                    <w:t>20%</w:t>
                  </w:r>
                </w:p>
              </w:tc>
            </w:tr>
            <w:tr w:rsidR="00A31B28" w:rsidRPr="00E4784E" w14:paraId="113D7378" w14:textId="77777777" w:rsidTr="00A31B28">
              <w:tc>
                <w:tcPr>
                  <w:tcW w:w="1216" w:type="dxa"/>
                </w:tcPr>
                <w:p w14:paraId="1B122B76" w14:textId="1FF7AEDB"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5</w:t>
                  </w:r>
                </w:p>
              </w:tc>
              <w:tc>
                <w:tcPr>
                  <w:tcW w:w="5281" w:type="dxa"/>
                </w:tcPr>
                <w:p w14:paraId="231A1B0C" w14:textId="0400D169"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 xml:space="preserve">Final acceptance after a 3-month </w:t>
                  </w:r>
                  <w:r w:rsidRPr="00BB72C8">
                    <w:rPr>
                      <w:rFonts w:ascii="Times New Roman" w:hAnsi="Times New Roman" w:cs="Times New Roman"/>
                      <w:sz w:val="22"/>
                    </w:rPr>
                    <w:t>stabilization</w:t>
                  </w:r>
                  <w:r w:rsidRPr="00BB72C8">
                    <w:rPr>
                      <w:rFonts w:ascii="Times New Roman" w:hAnsi="Times New Roman" w:cs="Times New Roman"/>
                      <w:sz w:val="22"/>
                      <w:lang w:bidi="ar-SA"/>
                    </w:rPr>
                    <w:t xml:space="preserve"> period with no open critical defects. Source code, deployment scripts and documentation handed over. Knowledge transfer to PUCSL IT completed. </w:t>
                  </w:r>
                </w:p>
              </w:tc>
              <w:tc>
                <w:tcPr>
                  <w:tcW w:w="1123" w:type="dxa"/>
                </w:tcPr>
                <w:p w14:paraId="3B8C5248" w14:textId="5A4E9828" w:rsidR="00A31B28" w:rsidRPr="00E4784E" w:rsidRDefault="00A31B28" w:rsidP="00A31B28">
                  <w:pPr>
                    <w:spacing w:after="80"/>
                    <w:rPr>
                      <w:rFonts w:ascii="Times New Roman" w:hAnsi="Times New Roman" w:cs="Times New Roman"/>
                      <w:sz w:val="24"/>
                      <w:szCs w:val="24"/>
                    </w:rPr>
                  </w:pPr>
                  <w:r w:rsidRPr="00BB72C8">
                    <w:rPr>
                      <w:rFonts w:ascii="Times New Roman" w:hAnsi="Times New Roman" w:cs="Times New Roman"/>
                      <w:sz w:val="22"/>
                      <w:lang w:bidi="ar-SA"/>
                    </w:rPr>
                    <w:t>15%</w:t>
                  </w:r>
                </w:p>
              </w:tc>
            </w:tr>
          </w:tbl>
          <w:p w14:paraId="7D8377DD" w14:textId="77777777" w:rsidR="00311667" w:rsidRPr="00E4784E" w:rsidRDefault="00311667" w:rsidP="00F40B36">
            <w:pPr>
              <w:spacing w:after="80"/>
              <w:rPr>
                <w:rFonts w:ascii="Times New Roman" w:hAnsi="Times New Roman" w:cs="Times New Roman"/>
                <w:sz w:val="24"/>
                <w:szCs w:val="24"/>
              </w:rPr>
            </w:pPr>
          </w:p>
          <w:p w14:paraId="379A5F1C"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The final payment shall be released only after Final Acceptance and fulfilment of all contractual obligations. No milestone payment constitutes acceptance of incomplete or defective work.</w:t>
            </w:r>
          </w:p>
        </w:tc>
      </w:tr>
      <w:tr w:rsidR="00311667" w:rsidRPr="00E4784E" w14:paraId="2457584B" w14:textId="77777777" w:rsidTr="00D958C7">
        <w:trPr>
          <w:trHeight w:val="466"/>
        </w:trPr>
        <w:tc>
          <w:tcPr>
            <w:tcW w:w="1337" w:type="dxa"/>
          </w:tcPr>
          <w:p w14:paraId="75FFDE8E"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lastRenderedPageBreak/>
              <w:t>16</w:t>
            </w:r>
          </w:p>
        </w:tc>
        <w:tc>
          <w:tcPr>
            <w:tcW w:w="8018" w:type="dxa"/>
          </w:tcPr>
          <w:p w14:paraId="7409F607"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sz w:val="24"/>
                <w:szCs w:val="24"/>
              </w:rPr>
              <w:t>Qualification and Eligibility Requirements</w:t>
            </w:r>
          </w:p>
          <w:p w14:paraId="7673B74C" w14:textId="77777777" w:rsidR="0061222D" w:rsidRDefault="0061222D" w:rsidP="00F40B36">
            <w:pPr>
              <w:spacing w:after="80"/>
              <w:rPr>
                <w:rFonts w:ascii="Times New Roman" w:hAnsi="Times New Roman" w:cs="Times New Roman"/>
                <w:sz w:val="24"/>
                <w:szCs w:val="24"/>
              </w:rPr>
            </w:pPr>
          </w:p>
          <w:p w14:paraId="3D3061E7" w14:textId="35D639C9"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The bidder shall currently be in active business and shall have at least four (4) years of experience in </w:t>
            </w:r>
            <w:r w:rsidR="00A31B28">
              <w:rPr>
                <w:rFonts w:ascii="Times New Roman" w:hAnsi="Times New Roman" w:cs="Times New Roman"/>
                <w:sz w:val="24"/>
                <w:szCs w:val="24"/>
              </w:rPr>
              <w:t xml:space="preserve">Mobile App Development and Deployment. </w:t>
            </w:r>
          </w:p>
          <w:p w14:paraId="0428C266" w14:textId="77777777" w:rsidR="00311667"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The bidding entity itself shall demonstrate an annual turnover of not less than LKR 15 million in each of the last four (4) years. Turnover of a parent company or subsidiary will not be accepted in place of the bidding entity’s turnover. Documentary evidence shall be submitted.</w:t>
            </w:r>
          </w:p>
          <w:p w14:paraId="0BBEE7FB" w14:textId="77777777" w:rsidR="0061222D" w:rsidRPr="00E4784E" w:rsidRDefault="0061222D" w:rsidP="00F40B36">
            <w:pPr>
              <w:spacing w:after="80"/>
              <w:rPr>
                <w:rFonts w:ascii="Times New Roman" w:hAnsi="Times New Roman" w:cs="Times New Roman"/>
                <w:sz w:val="24"/>
                <w:szCs w:val="24"/>
              </w:rPr>
            </w:pPr>
          </w:p>
          <w:p w14:paraId="2AB6709D" w14:textId="77777777" w:rsidR="00311667"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A bidder that fails to establish the above financial and operational requirements will not proceed to technical evaluation.</w:t>
            </w:r>
          </w:p>
          <w:p w14:paraId="60F2DD54" w14:textId="77777777" w:rsidR="0061222D" w:rsidRPr="00E4784E" w:rsidRDefault="0061222D" w:rsidP="00F40B36">
            <w:pPr>
              <w:spacing w:after="80"/>
              <w:rPr>
                <w:rFonts w:ascii="Times New Roman" w:hAnsi="Times New Roman" w:cs="Times New Roman"/>
                <w:sz w:val="24"/>
                <w:szCs w:val="24"/>
              </w:rPr>
            </w:pPr>
          </w:p>
          <w:p w14:paraId="2D0CD6F6" w14:textId="77777777" w:rsidR="00311667"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 xml:space="preserve">The bidder shall also demonstrate development and deployment of at least three (3) </w:t>
            </w:r>
            <w:r w:rsidR="00A31B28">
              <w:rPr>
                <w:rFonts w:ascii="Times New Roman" w:hAnsi="Times New Roman" w:cs="Times New Roman"/>
                <w:sz w:val="24"/>
                <w:szCs w:val="24"/>
              </w:rPr>
              <w:t xml:space="preserve">Mobile </w:t>
            </w:r>
            <w:r w:rsidR="00C74B41">
              <w:rPr>
                <w:rFonts w:ascii="Times New Roman" w:hAnsi="Times New Roman" w:cs="Times New Roman"/>
                <w:sz w:val="24"/>
                <w:szCs w:val="24"/>
              </w:rPr>
              <w:t>Apps</w:t>
            </w:r>
            <w:r w:rsidRPr="00E4784E">
              <w:rPr>
                <w:rFonts w:ascii="Times New Roman" w:hAnsi="Times New Roman" w:cs="Times New Roman"/>
                <w:sz w:val="24"/>
                <w:szCs w:val="24"/>
              </w:rPr>
              <w:t>. Relevant experience marks and supporting evidence shall be assessed solely in accordance with Annexure IV.</w:t>
            </w:r>
          </w:p>
          <w:p w14:paraId="340AFB4C" w14:textId="4BBA257B" w:rsidR="0061222D" w:rsidRPr="00E4784E" w:rsidRDefault="0061222D" w:rsidP="00F40B36">
            <w:pPr>
              <w:spacing w:after="80"/>
              <w:rPr>
                <w:rFonts w:ascii="Times New Roman" w:hAnsi="Times New Roman" w:cs="Times New Roman"/>
                <w:sz w:val="24"/>
                <w:szCs w:val="24"/>
              </w:rPr>
            </w:pPr>
          </w:p>
        </w:tc>
      </w:tr>
      <w:tr w:rsidR="00311667" w:rsidRPr="00E4784E" w14:paraId="6B8726A0" w14:textId="77777777" w:rsidTr="00D958C7">
        <w:trPr>
          <w:trHeight w:val="466"/>
        </w:trPr>
        <w:tc>
          <w:tcPr>
            <w:tcW w:w="1337" w:type="dxa"/>
          </w:tcPr>
          <w:p w14:paraId="45E30C3D" w14:textId="77777777" w:rsidR="00311667" w:rsidRPr="00E4784E" w:rsidRDefault="00311667" w:rsidP="00F40B36">
            <w:pPr>
              <w:spacing w:after="80"/>
              <w:jc w:val="right"/>
              <w:rPr>
                <w:rFonts w:ascii="Times New Roman" w:hAnsi="Times New Roman" w:cs="Times New Roman"/>
                <w:b/>
                <w:bCs/>
                <w:sz w:val="24"/>
                <w:szCs w:val="24"/>
              </w:rPr>
            </w:pPr>
            <w:r w:rsidRPr="00E4784E">
              <w:rPr>
                <w:rFonts w:ascii="Times New Roman" w:hAnsi="Times New Roman" w:cs="Times New Roman"/>
                <w:b/>
                <w:bCs/>
                <w:sz w:val="24"/>
                <w:szCs w:val="24"/>
              </w:rPr>
              <w:t>11,13</w:t>
            </w:r>
          </w:p>
        </w:tc>
        <w:tc>
          <w:tcPr>
            <w:tcW w:w="8018" w:type="dxa"/>
          </w:tcPr>
          <w:p w14:paraId="32595594"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 xml:space="preserve">11.1 Address for submission of Bid is </w:t>
            </w:r>
          </w:p>
          <w:p w14:paraId="2834EB4E"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The Chairman</w:t>
            </w:r>
          </w:p>
          <w:p w14:paraId="1133CF54"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 xml:space="preserve">Procurement Committee </w:t>
            </w:r>
          </w:p>
          <w:p w14:paraId="0BA581A4"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Public Utilities Commission of Sri Lanka</w:t>
            </w:r>
          </w:p>
          <w:p w14:paraId="676B25ED"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6th Floor, BOC Merchant Tower</w:t>
            </w:r>
          </w:p>
          <w:p w14:paraId="149ADB87" w14:textId="77777777" w:rsidR="00311667"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Colombo 03</w:t>
            </w:r>
          </w:p>
          <w:p w14:paraId="5E3F218A" w14:textId="77777777" w:rsidR="0061222D" w:rsidRPr="00E4784E" w:rsidRDefault="0061222D" w:rsidP="00F40B36">
            <w:pPr>
              <w:spacing w:after="80"/>
              <w:rPr>
                <w:rFonts w:ascii="Times New Roman" w:hAnsi="Times New Roman" w:cs="Times New Roman"/>
                <w:sz w:val="24"/>
                <w:szCs w:val="24"/>
              </w:rPr>
            </w:pPr>
          </w:p>
          <w:p w14:paraId="416DB4F1" w14:textId="3140E3F3" w:rsidR="00311667" w:rsidRPr="00E4784E" w:rsidRDefault="00311667" w:rsidP="00DD71D6">
            <w:pPr>
              <w:pStyle w:val="NormalWeb"/>
              <w:spacing w:before="0" w:beforeAutospacing="0" w:after="80" w:afterAutospacing="0"/>
              <w:rPr>
                <w:rFonts w:ascii="Times New Roman" w:hAnsi="Times New Roman" w:cs="Times New Roman"/>
              </w:rPr>
            </w:pPr>
            <w:r w:rsidRPr="00E4784E">
              <w:rPr>
                <w:rFonts w:ascii="Times New Roman" w:hAnsi="Times New Roman" w:cs="Times New Roman"/>
              </w:rPr>
              <w:t xml:space="preserve">Deadline for submission of bid is on or before </w:t>
            </w:r>
            <w:r w:rsidRPr="00E4784E">
              <w:rPr>
                <w:rFonts w:ascii="Times New Roman" w:hAnsi="Times New Roman" w:cs="Times New Roman"/>
                <w:b/>
                <w:bCs/>
              </w:rPr>
              <w:t xml:space="preserve">2.30 p.m. on </w:t>
            </w:r>
            <w:r w:rsidR="00C74B41">
              <w:rPr>
                <w:rFonts w:ascii="Times New Roman" w:hAnsi="Times New Roman" w:cs="Times New Roman"/>
                <w:b/>
                <w:bCs/>
              </w:rPr>
              <w:t>09</w:t>
            </w:r>
            <w:r w:rsidR="00C74B41" w:rsidRPr="00E4784E">
              <w:rPr>
                <w:rFonts w:ascii="Times New Roman" w:hAnsi="Times New Roman" w:cs="Times New Roman"/>
                <w:b/>
                <w:bCs/>
              </w:rPr>
              <w:t xml:space="preserve"> </w:t>
            </w:r>
            <w:r w:rsidR="00C74B41">
              <w:rPr>
                <w:rFonts w:ascii="Times New Roman" w:hAnsi="Times New Roman" w:cs="Times New Roman"/>
                <w:b/>
                <w:bCs/>
              </w:rPr>
              <w:t>Novem</w:t>
            </w:r>
            <w:r w:rsidR="00C74B41" w:rsidRPr="00E4784E">
              <w:rPr>
                <w:rFonts w:ascii="Times New Roman" w:hAnsi="Times New Roman" w:cs="Times New Roman"/>
                <w:b/>
                <w:bCs/>
              </w:rPr>
              <w:t>ber</w:t>
            </w:r>
            <w:r w:rsidR="00C74B41">
              <w:rPr>
                <w:rFonts w:ascii="Times New Roman" w:hAnsi="Times New Roman" w:cs="Times New Roman"/>
                <w:b/>
                <w:bCs/>
              </w:rPr>
              <w:t xml:space="preserve"> </w:t>
            </w:r>
            <w:r w:rsidRPr="00E4784E">
              <w:rPr>
                <w:rFonts w:ascii="Times New Roman" w:hAnsi="Times New Roman" w:cs="Times New Roman"/>
                <w:b/>
                <w:bCs/>
              </w:rPr>
              <w:t>2026.</w:t>
            </w:r>
          </w:p>
          <w:p w14:paraId="28C3685B" w14:textId="504BD24C" w:rsidR="0061222D" w:rsidRPr="00E4784E" w:rsidRDefault="00311667" w:rsidP="00F40B36">
            <w:pPr>
              <w:spacing w:after="80"/>
              <w:rPr>
                <w:rFonts w:ascii="Times New Roman" w:hAnsi="Times New Roman" w:cs="Times New Roman"/>
                <w:b/>
                <w:bCs/>
                <w:sz w:val="24"/>
                <w:szCs w:val="24"/>
              </w:rPr>
            </w:pPr>
            <w:r w:rsidRPr="00E4784E">
              <w:rPr>
                <w:rFonts w:ascii="Times New Roman" w:hAnsi="Times New Roman" w:cs="Times New Roman"/>
                <w:sz w:val="24"/>
                <w:szCs w:val="24"/>
              </w:rPr>
              <w:t xml:space="preserve">13.1 Pre-bid meeting will be held </w:t>
            </w:r>
            <w:r w:rsidRPr="00E4784E">
              <w:rPr>
                <w:rFonts w:ascii="Times New Roman" w:hAnsi="Times New Roman" w:cs="Times New Roman"/>
                <w:b/>
                <w:bCs/>
                <w:sz w:val="24"/>
                <w:szCs w:val="24"/>
              </w:rPr>
              <w:t xml:space="preserve">on </w:t>
            </w:r>
            <w:r w:rsidR="00C74B41">
              <w:rPr>
                <w:rFonts w:ascii="Times New Roman" w:hAnsi="Times New Roman" w:cs="Times New Roman"/>
                <w:b/>
                <w:bCs/>
                <w:sz w:val="24"/>
                <w:szCs w:val="24"/>
              </w:rPr>
              <w:t>29</w:t>
            </w:r>
            <w:r w:rsidRPr="00E4784E">
              <w:rPr>
                <w:rFonts w:ascii="Times New Roman" w:hAnsi="Times New Roman" w:cs="Times New Roman"/>
                <w:b/>
                <w:bCs/>
                <w:sz w:val="24"/>
                <w:szCs w:val="24"/>
              </w:rPr>
              <w:t xml:space="preserve"> October 2026 at </w:t>
            </w:r>
            <w:r w:rsidR="00C74B41">
              <w:rPr>
                <w:rFonts w:ascii="Times New Roman" w:hAnsi="Times New Roman" w:cs="Times New Roman"/>
                <w:b/>
                <w:bCs/>
                <w:sz w:val="24"/>
                <w:szCs w:val="24"/>
              </w:rPr>
              <w:t>2</w:t>
            </w:r>
            <w:r w:rsidRPr="00E4784E">
              <w:rPr>
                <w:rFonts w:ascii="Times New Roman" w:hAnsi="Times New Roman" w:cs="Times New Roman"/>
                <w:b/>
                <w:bCs/>
                <w:sz w:val="24"/>
                <w:szCs w:val="24"/>
              </w:rPr>
              <w:t xml:space="preserve">.00 </w:t>
            </w:r>
            <w:proofErr w:type="spellStart"/>
            <w:r w:rsidR="00C74B41">
              <w:rPr>
                <w:rFonts w:ascii="Times New Roman" w:hAnsi="Times New Roman" w:cs="Times New Roman"/>
                <w:b/>
                <w:bCs/>
                <w:sz w:val="24"/>
                <w:szCs w:val="24"/>
              </w:rPr>
              <w:t>p</w:t>
            </w:r>
            <w:r w:rsidRPr="00E4784E">
              <w:rPr>
                <w:rFonts w:ascii="Times New Roman" w:hAnsi="Times New Roman" w:cs="Times New Roman"/>
                <w:b/>
                <w:bCs/>
                <w:sz w:val="24"/>
                <w:szCs w:val="24"/>
              </w:rPr>
              <w:t>.m</w:t>
            </w:r>
            <w:proofErr w:type="spellEnd"/>
            <w:r w:rsidRPr="00E4784E">
              <w:rPr>
                <w:rFonts w:ascii="Times New Roman" w:hAnsi="Times New Roman" w:cs="Times New Roman"/>
                <w:b/>
                <w:bCs/>
                <w:sz w:val="24"/>
                <w:szCs w:val="24"/>
              </w:rPr>
              <w:t xml:space="preserve"> at PUCSL, 17</w:t>
            </w:r>
            <w:r w:rsidRPr="00E4784E">
              <w:rPr>
                <w:rFonts w:ascii="Times New Roman" w:hAnsi="Times New Roman" w:cs="Times New Roman"/>
                <w:b/>
                <w:bCs/>
                <w:sz w:val="24"/>
                <w:szCs w:val="24"/>
                <w:vertAlign w:val="superscript"/>
              </w:rPr>
              <w:t>th</w:t>
            </w:r>
            <w:r w:rsidRPr="00E4784E">
              <w:rPr>
                <w:rFonts w:ascii="Times New Roman" w:hAnsi="Times New Roman" w:cs="Times New Roman"/>
                <w:b/>
                <w:bCs/>
                <w:sz w:val="24"/>
                <w:szCs w:val="24"/>
              </w:rPr>
              <w:t xml:space="preserve"> floor</w:t>
            </w:r>
          </w:p>
        </w:tc>
      </w:tr>
      <w:tr w:rsidR="00311667" w:rsidRPr="00E4784E" w14:paraId="7704D984" w14:textId="77777777" w:rsidTr="00D958C7">
        <w:trPr>
          <w:trHeight w:val="466"/>
        </w:trPr>
        <w:tc>
          <w:tcPr>
            <w:tcW w:w="1337" w:type="dxa"/>
          </w:tcPr>
          <w:p w14:paraId="3AE1B17A" w14:textId="77777777" w:rsidR="00311667" w:rsidRPr="00E4784E" w:rsidRDefault="00311667" w:rsidP="00F40B36">
            <w:pPr>
              <w:spacing w:after="80"/>
              <w:jc w:val="right"/>
              <w:rPr>
                <w:rFonts w:ascii="Times New Roman" w:hAnsi="Times New Roman" w:cs="Times New Roman"/>
                <w:b/>
                <w:bCs/>
                <w:sz w:val="24"/>
                <w:szCs w:val="24"/>
              </w:rPr>
            </w:pPr>
            <w:r w:rsidRPr="00E4784E">
              <w:rPr>
                <w:rFonts w:ascii="Times New Roman" w:hAnsi="Times New Roman" w:cs="Times New Roman"/>
                <w:b/>
                <w:bCs/>
                <w:sz w:val="24"/>
                <w:szCs w:val="24"/>
              </w:rPr>
              <w:lastRenderedPageBreak/>
              <w:t>13</w:t>
            </w:r>
          </w:p>
        </w:tc>
        <w:tc>
          <w:tcPr>
            <w:tcW w:w="8018" w:type="dxa"/>
          </w:tcPr>
          <w:p w14:paraId="7F6257C7"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sz w:val="24"/>
                <w:szCs w:val="24"/>
              </w:rPr>
              <w:t>The bid opening shall take place at:</w:t>
            </w:r>
          </w:p>
          <w:p w14:paraId="7ACE71EA"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 xml:space="preserve">Address:  </w:t>
            </w:r>
          </w:p>
          <w:p w14:paraId="5CF50B54"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The Chairman</w:t>
            </w:r>
          </w:p>
          <w:p w14:paraId="3FC06FF4"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 xml:space="preserve">Procurement Committee </w:t>
            </w:r>
          </w:p>
          <w:p w14:paraId="5493C6B2"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Public Utilities Commission of Sri Lanka</w:t>
            </w:r>
          </w:p>
          <w:p w14:paraId="443A7973"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6th Floor, BOC Merchant Tower</w:t>
            </w:r>
          </w:p>
          <w:p w14:paraId="12520201" w14:textId="77777777" w:rsidR="00311667" w:rsidRPr="00E4784E" w:rsidRDefault="00311667" w:rsidP="00F40B36">
            <w:pPr>
              <w:spacing w:after="80"/>
              <w:jc w:val="both"/>
              <w:rPr>
                <w:rFonts w:ascii="Times New Roman" w:hAnsi="Times New Roman" w:cs="Times New Roman"/>
                <w:sz w:val="24"/>
                <w:szCs w:val="24"/>
              </w:rPr>
            </w:pPr>
            <w:r w:rsidRPr="00E4784E">
              <w:rPr>
                <w:rFonts w:ascii="Times New Roman" w:hAnsi="Times New Roman" w:cs="Times New Roman"/>
                <w:sz w:val="24"/>
                <w:szCs w:val="24"/>
              </w:rPr>
              <w:t>Colombo 03</w:t>
            </w:r>
          </w:p>
          <w:p w14:paraId="6F238FF1" w14:textId="07CF98D6" w:rsidR="00311667" w:rsidRPr="00E4784E" w:rsidRDefault="00311667" w:rsidP="0061222D">
            <w:pPr>
              <w:pStyle w:val="NormalWeb"/>
              <w:spacing w:before="0" w:beforeAutospacing="0" w:after="80" w:afterAutospacing="0"/>
              <w:rPr>
                <w:rFonts w:ascii="Times New Roman" w:hAnsi="Times New Roman" w:cs="Times New Roman"/>
              </w:rPr>
            </w:pPr>
            <w:r w:rsidRPr="00E4784E">
              <w:rPr>
                <w:rFonts w:ascii="Times New Roman" w:hAnsi="Times New Roman" w:cs="Times New Roman"/>
                <w:b/>
                <w:bCs/>
              </w:rPr>
              <w:t xml:space="preserve">Date: </w:t>
            </w:r>
            <w:r w:rsidR="00D23FDD">
              <w:rPr>
                <w:rFonts w:ascii="Times New Roman" w:hAnsi="Times New Roman" w:cs="Times New Roman"/>
                <w:b/>
                <w:bCs/>
              </w:rPr>
              <w:t>09</w:t>
            </w:r>
            <w:r w:rsidR="00D23FDD" w:rsidRPr="00E4784E">
              <w:rPr>
                <w:rFonts w:ascii="Times New Roman" w:hAnsi="Times New Roman" w:cs="Times New Roman"/>
                <w:b/>
                <w:bCs/>
              </w:rPr>
              <w:t xml:space="preserve"> </w:t>
            </w:r>
            <w:r w:rsidR="00D23FDD">
              <w:rPr>
                <w:rFonts w:ascii="Times New Roman" w:hAnsi="Times New Roman" w:cs="Times New Roman"/>
                <w:b/>
                <w:bCs/>
              </w:rPr>
              <w:t>Novem</w:t>
            </w:r>
            <w:r w:rsidR="00D23FDD" w:rsidRPr="00E4784E">
              <w:rPr>
                <w:rFonts w:ascii="Times New Roman" w:hAnsi="Times New Roman" w:cs="Times New Roman"/>
                <w:b/>
                <w:bCs/>
              </w:rPr>
              <w:t>ber</w:t>
            </w:r>
            <w:r w:rsidR="00D23FDD">
              <w:rPr>
                <w:rFonts w:ascii="Times New Roman" w:hAnsi="Times New Roman" w:cs="Times New Roman"/>
                <w:b/>
                <w:bCs/>
              </w:rPr>
              <w:t xml:space="preserve"> </w:t>
            </w:r>
            <w:r w:rsidRPr="00E4784E">
              <w:rPr>
                <w:rFonts w:ascii="Times New Roman" w:hAnsi="Times New Roman" w:cs="Times New Roman"/>
                <w:b/>
                <w:bCs/>
              </w:rPr>
              <w:t>2026</w:t>
            </w:r>
          </w:p>
          <w:p w14:paraId="4255F781" w14:textId="77777777" w:rsidR="00311667" w:rsidRPr="00E4784E" w:rsidRDefault="00311667" w:rsidP="00F40B36">
            <w:pPr>
              <w:spacing w:after="80"/>
              <w:rPr>
                <w:rFonts w:ascii="Times New Roman" w:hAnsi="Times New Roman" w:cs="Times New Roman"/>
                <w:sz w:val="24"/>
                <w:szCs w:val="24"/>
              </w:rPr>
            </w:pPr>
            <w:r w:rsidRPr="00E4784E">
              <w:rPr>
                <w:rFonts w:ascii="Times New Roman" w:hAnsi="Times New Roman" w:cs="Times New Roman"/>
                <w:b/>
                <w:bCs/>
                <w:sz w:val="24"/>
                <w:szCs w:val="24"/>
              </w:rPr>
              <w:t>Time: 2.30 p.m. (immediately after closing the bid)</w:t>
            </w:r>
          </w:p>
        </w:tc>
      </w:tr>
      <w:bookmarkEnd w:id="2"/>
    </w:tbl>
    <w:p w14:paraId="26CED8C7" w14:textId="77777777" w:rsidR="00311667" w:rsidRPr="00E4784E" w:rsidRDefault="00311667"/>
    <w:tbl>
      <w:tblPr>
        <w:tblStyle w:val="TableGrid"/>
        <w:tblW w:w="0" w:type="auto"/>
        <w:tblLook w:val="04A0" w:firstRow="1" w:lastRow="0" w:firstColumn="1" w:lastColumn="0" w:noHBand="0" w:noVBand="1"/>
      </w:tblPr>
      <w:tblGrid>
        <w:gridCol w:w="9350"/>
      </w:tblGrid>
      <w:tr w:rsidR="00311667" w:rsidRPr="00E4784E" w14:paraId="4818D8A9" w14:textId="77777777" w:rsidTr="00311667">
        <w:trPr>
          <w:trHeight w:val="692"/>
        </w:trPr>
        <w:tc>
          <w:tcPr>
            <w:tcW w:w="9350" w:type="dxa"/>
          </w:tcPr>
          <w:p w14:paraId="75EE0A94" w14:textId="7095DE44" w:rsidR="00311667" w:rsidRPr="00E4784E" w:rsidRDefault="00311667" w:rsidP="00311667">
            <w:pPr>
              <w:jc w:val="center"/>
            </w:pPr>
            <w:r w:rsidRPr="00E4784E">
              <w:rPr>
                <w:rFonts w:ascii="Times New Roman" w:hAnsi="Times New Roman" w:cs="Times New Roman"/>
                <w:b/>
                <w:bCs/>
                <w:sz w:val="24"/>
                <w:szCs w:val="24"/>
              </w:rPr>
              <w:t>Section III                                                                                                                              Schedule of Requirements</w:t>
            </w:r>
          </w:p>
        </w:tc>
      </w:tr>
      <w:tr w:rsidR="00311667" w:rsidRPr="00E4784E" w14:paraId="3CCCC9C8" w14:textId="77777777" w:rsidTr="00311667">
        <w:tc>
          <w:tcPr>
            <w:tcW w:w="9350" w:type="dxa"/>
          </w:tcPr>
          <w:p w14:paraId="5258A6A7"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b/>
                <w:sz w:val="24"/>
                <w:szCs w:val="24"/>
              </w:rPr>
              <w:t>Mandatory submission requirements:</w:t>
            </w:r>
          </w:p>
          <w:p w14:paraId="2DFE407E"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1. Duly completed Bid Security Declaration in Section V.</w:t>
            </w:r>
          </w:p>
          <w:p w14:paraId="0DFCE3DD"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2. Duly signed Non-Collusion Declaration in Section V.</w:t>
            </w:r>
          </w:p>
          <w:p w14:paraId="39BE50B4"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3. Separate Technical and Financial Proposals in accordance with ITB Clause 10.</w:t>
            </w:r>
          </w:p>
          <w:p w14:paraId="552AE4CD"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4. Duly completed Annexures II, III and V, with supporting evidence required by Annexure IV.</w:t>
            </w:r>
          </w:p>
          <w:p w14:paraId="69987D63"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5. Delivery</w:t>
            </w:r>
          </w:p>
          <w:p w14:paraId="7C3C9FD6" w14:textId="1A0F34E8" w:rsidR="00311667" w:rsidRPr="00E4784E" w:rsidRDefault="00311667" w:rsidP="00311667">
            <w:r w:rsidRPr="00E4784E">
              <w:rPr>
                <w:rFonts w:ascii="Times New Roman" w:hAnsi="Times New Roman" w:cs="Times New Roman"/>
                <w:sz w:val="24"/>
                <w:szCs w:val="24"/>
              </w:rPr>
              <w:t>y period: five months from issuance of the Purchase Order, in accordance with Annexure I.</w:t>
            </w:r>
          </w:p>
        </w:tc>
      </w:tr>
    </w:tbl>
    <w:p w14:paraId="588480C5" w14:textId="77777777" w:rsidR="00311667" w:rsidRPr="00E4784E" w:rsidRDefault="00311667"/>
    <w:p w14:paraId="07FEA508" w14:textId="77777777" w:rsidR="00311667" w:rsidRPr="00E4784E" w:rsidRDefault="00311667"/>
    <w:tbl>
      <w:tblPr>
        <w:tblStyle w:val="TableGrid"/>
        <w:tblW w:w="0" w:type="auto"/>
        <w:tblLook w:val="04A0" w:firstRow="1" w:lastRow="0" w:firstColumn="1" w:lastColumn="0" w:noHBand="0" w:noVBand="1"/>
      </w:tblPr>
      <w:tblGrid>
        <w:gridCol w:w="9350"/>
      </w:tblGrid>
      <w:tr w:rsidR="00311667" w:rsidRPr="00E4784E" w14:paraId="0211422A" w14:textId="77777777" w:rsidTr="00311667">
        <w:tc>
          <w:tcPr>
            <w:tcW w:w="9350" w:type="dxa"/>
          </w:tcPr>
          <w:p w14:paraId="3D36DA0C" w14:textId="77777777" w:rsidR="00311667" w:rsidRPr="00E4784E" w:rsidRDefault="00311667" w:rsidP="00311667">
            <w:pPr>
              <w:spacing w:after="80"/>
              <w:jc w:val="center"/>
              <w:rPr>
                <w:rFonts w:ascii="Times New Roman" w:hAnsi="Times New Roman" w:cs="Times New Roman"/>
                <w:b/>
                <w:bCs/>
                <w:sz w:val="24"/>
                <w:szCs w:val="24"/>
              </w:rPr>
            </w:pPr>
            <w:r w:rsidRPr="00E4784E">
              <w:rPr>
                <w:rFonts w:ascii="Times New Roman" w:hAnsi="Times New Roman" w:cs="Times New Roman"/>
                <w:b/>
                <w:bCs/>
                <w:sz w:val="24"/>
                <w:szCs w:val="24"/>
              </w:rPr>
              <w:t>Section IV</w:t>
            </w:r>
          </w:p>
          <w:p w14:paraId="5F52AF05" w14:textId="7C57C922" w:rsidR="00311667" w:rsidRPr="00E4784E" w:rsidRDefault="00311667" w:rsidP="00311667">
            <w:pPr>
              <w:jc w:val="center"/>
            </w:pPr>
            <w:r w:rsidRPr="00E4784E">
              <w:rPr>
                <w:rFonts w:ascii="Times New Roman" w:hAnsi="Times New Roman" w:cs="Times New Roman"/>
                <w:b/>
                <w:bCs/>
                <w:sz w:val="24"/>
                <w:szCs w:val="24"/>
              </w:rPr>
              <w:t>Technical Specifications</w:t>
            </w:r>
          </w:p>
        </w:tc>
      </w:tr>
      <w:tr w:rsidR="00311667" w:rsidRPr="00E4784E" w14:paraId="5D915B67" w14:textId="77777777" w:rsidTr="00311667">
        <w:tc>
          <w:tcPr>
            <w:tcW w:w="9350" w:type="dxa"/>
          </w:tcPr>
          <w:p w14:paraId="3695BD42"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b/>
                <w:sz w:val="24"/>
                <w:szCs w:val="24"/>
              </w:rPr>
              <w:t>Section IV - Technical Specifications / Section V - Bid Submission Form</w:t>
            </w:r>
          </w:p>
          <w:p w14:paraId="298A5343"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b/>
                <w:sz w:val="24"/>
                <w:szCs w:val="24"/>
              </w:rPr>
              <w:t>Important:</w:t>
            </w:r>
          </w:p>
          <w:p w14:paraId="3AA8F35A"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 The Terms of Reference / Technical Specification is attached as Annexure I.</w:t>
            </w:r>
          </w:p>
          <w:p w14:paraId="7E8C9E81"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 Completion of Annexure II, Annexure III and Annexure V is compulsory.</w:t>
            </w:r>
          </w:p>
          <w:p w14:paraId="73A9C0C2"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 Bidders shall submit all evidence and responses required under Annexure IV.</w:t>
            </w:r>
          </w:p>
          <w:p w14:paraId="5254C318" w14:textId="77777777"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 Annexure IV is the sole source of the technical evaluation criteria and marks.</w:t>
            </w:r>
          </w:p>
          <w:p w14:paraId="274C8D95" w14:textId="77777777" w:rsidR="00311667" w:rsidRPr="00E4784E" w:rsidRDefault="00311667"/>
          <w:p w14:paraId="6B23F596" w14:textId="77777777" w:rsidR="00311667" w:rsidRPr="00E4784E" w:rsidRDefault="00311667"/>
        </w:tc>
      </w:tr>
    </w:tbl>
    <w:p w14:paraId="600CC7C8" w14:textId="77777777" w:rsidR="00311667" w:rsidRPr="00E4784E" w:rsidRDefault="00311667"/>
    <w:p w14:paraId="6B309D46" w14:textId="77777777" w:rsidR="00311667" w:rsidRPr="00E4784E" w:rsidRDefault="00311667"/>
    <w:p w14:paraId="1D477E15" w14:textId="77777777" w:rsidR="00311667" w:rsidRPr="00E4784E" w:rsidRDefault="00311667"/>
    <w:p w14:paraId="406DFA31" w14:textId="77777777" w:rsidR="00311667" w:rsidRPr="00E4784E" w:rsidRDefault="00311667"/>
    <w:tbl>
      <w:tblPr>
        <w:tblStyle w:val="TableGrid"/>
        <w:tblW w:w="0" w:type="auto"/>
        <w:tblLook w:val="04A0" w:firstRow="1" w:lastRow="0" w:firstColumn="1" w:lastColumn="0" w:noHBand="0" w:noVBand="1"/>
      </w:tblPr>
      <w:tblGrid>
        <w:gridCol w:w="9350"/>
      </w:tblGrid>
      <w:tr w:rsidR="00311667" w:rsidRPr="00E4784E" w14:paraId="639F2EF4" w14:textId="77777777" w:rsidTr="00311667">
        <w:tc>
          <w:tcPr>
            <w:tcW w:w="9350" w:type="dxa"/>
          </w:tcPr>
          <w:p w14:paraId="411EC472" w14:textId="242676CE" w:rsidR="00311667" w:rsidRPr="00E4784E" w:rsidRDefault="00311667" w:rsidP="00311667">
            <w:pPr>
              <w:jc w:val="center"/>
              <w:rPr>
                <w:rFonts w:ascii="Times New Roman" w:hAnsi="Times New Roman" w:cs="Times New Roman"/>
                <w:b/>
                <w:bCs/>
                <w:sz w:val="24"/>
                <w:szCs w:val="24"/>
              </w:rPr>
            </w:pPr>
            <w:r w:rsidRPr="00E4784E">
              <w:rPr>
                <w:rFonts w:ascii="Times New Roman" w:hAnsi="Times New Roman" w:cs="Times New Roman"/>
                <w:b/>
                <w:bCs/>
                <w:sz w:val="24"/>
                <w:szCs w:val="24"/>
              </w:rPr>
              <w:lastRenderedPageBreak/>
              <w:t>Section V</w:t>
            </w:r>
          </w:p>
          <w:p w14:paraId="4A06029D" w14:textId="72A874CE" w:rsidR="00311667" w:rsidRPr="00E4784E" w:rsidRDefault="00311667" w:rsidP="00311667">
            <w:pPr>
              <w:jc w:val="center"/>
            </w:pPr>
            <w:r w:rsidRPr="00E4784E">
              <w:rPr>
                <w:rFonts w:ascii="Times New Roman" w:hAnsi="Times New Roman" w:cs="Times New Roman"/>
                <w:b/>
                <w:bCs/>
                <w:sz w:val="24"/>
                <w:szCs w:val="24"/>
              </w:rPr>
              <w:t>(</w:t>
            </w:r>
            <w:proofErr w:type="spellStart"/>
            <w:r w:rsidRPr="00E4784E">
              <w:rPr>
                <w:rFonts w:ascii="Times New Roman" w:hAnsi="Times New Roman" w:cs="Times New Roman"/>
                <w:b/>
                <w:bCs/>
                <w:sz w:val="24"/>
                <w:szCs w:val="24"/>
              </w:rPr>
              <w:t>i</w:t>
            </w:r>
            <w:proofErr w:type="spellEnd"/>
            <w:r w:rsidRPr="00E4784E">
              <w:rPr>
                <w:rFonts w:ascii="Times New Roman" w:hAnsi="Times New Roman" w:cs="Times New Roman"/>
                <w:b/>
                <w:bCs/>
                <w:sz w:val="24"/>
                <w:szCs w:val="24"/>
              </w:rPr>
              <w:t>) Bid Submission form</w:t>
            </w:r>
          </w:p>
        </w:tc>
      </w:tr>
      <w:tr w:rsidR="00311667" w:rsidRPr="00E4784E" w14:paraId="636EE172" w14:textId="77777777" w:rsidTr="00311667">
        <w:tc>
          <w:tcPr>
            <w:tcW w:w="9350" w:type="dxa"/>
          </w:tcPr>
          <w:p w14:paraId="48FA9268" w14:textId="558DAD56" w:rsidR="00311667" w:rsidRPr="00E4784E" w:rsidRDefault="00311667" w:rsidP="00311667">
            <w:pPr>
              <w:spacing w:after="80" w:line="240" w:lineRule="auto"/>
              <w:ind w:right="75"/>
              <w:rPr>
                <w:rFonts w:ascii="Times New Roman" w:hAnsi="Times New Roman" w:cs="Times New Roman"/>
                <w:i/>
                <w:iCs/>
                <w:sz w:val="24"/>
                <w:szCs w:val="24"/>
              </w:rPr>
            </w:pPr>
            <w:r w:rsidRPr="00E4784E">
              <w:rPr>
                <w:rFonts w:ascii="Times New Roman" w:hAnsi="Times New Roman" w:cs="Times New Roman"/>
                <w:i/>
                <w:iCs/>
                <w:sz w:val="24"/>
                <w:szCs w:val="24"/>
              </w:rPr>
              <w:t>Date: [insert date (as day, month and year) of Bid Submission]</w:t>
            </w:r>
          </w:p>
          <w:p w14:paraId="4FCF775F" w14:textId="77777777" w:rsidR="00311667" w:rsidRPr="00E4784E" w:rsidRDefault="00311667" w:rsidP="00311667">
            <w:pPr>
              <w:spacing w:after="80" w:line="240" w:lineRule="auto"/>
              <w:ind w:right="75"/>
              <w:jc w:val="right"/>
              <w:rPr>
                <w:rFonts w:ascii="Times New Roman" w:hAnsi="Times New Roman" w:cs="Times New Roman"/>
                <w:i/>
                <w:iCs/>
                <w:sz w:val="24"/>
                <w:szCs w:val="24"/>
              </w:rPr>
            </w:pPr>
            <w:r w:rsidRPr="00E4784E">
              <w:rPr>
                <w:rFonts w:ascii="Times New Roman" w:hAnsi="Times New Roman" w:cs="Times New Roman"/>
                <w:i/>
                <w:iCs/>
                <w:sz w:val="24"/>
                <w:szCs w:val="24"/>
              </w:rPr>
              <w:t>No.: [insert number of bidding process]</w:t>
            </w:r>
          </w:p>
          <w:p w14:paraId="65235E50"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 xml:space="preserve">To: [* </w:t>
            </w:r>
            <w:r w:rsidRPr="00E4784E">
              <w:rPr>
                <w:rFonts w:ascii="Times New Roman" w:hAnsi="Times New Roman" w:cs="Times New Roman"/>
                <w:i/>
                <w:iCs/>
                <w:sz w:val="24"/>
                <w:szCs w:val="24"/>
              </w:rPr>
              <w:t>insert complete name of Purchaser</w:t>
            </w:r>
            <w:r w:rsidRPr="00E4784E">
              <w:rPr>
                <w:rFonts w:ascii="Times New Roman" w:hAnsi="Times New Roman" w:cs="Times New Roman"/>
                <w:sz w:val="24"/>
                <w:szCs w:val="24"/>
              </w:rPr>
              <w:t>]</w:t>
            </w:r>
          </w:p>
          <w:p w14:paraId="18E604FF"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We, the undersigned, declare that:</w:t>
            </w:r>
          </w:p>
          <w:p w14:paraId="4B5A6D9F"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We have examined and have no reservations to the Bidding Documents, including Addenda No.: [insert the number and issuing date of each Addenda];</w:t>
            </w:r>
          </w:p>
          <w:p w14:paraId="672C556F"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We offer to provide the Services in conformity with the Bidding Documents, the Schedule of Requirements and Annexure I - Terms of Reference / Technical Specification.</w:t>
            </w:r>
          </w:p>
          <w:p w14:paraId="2AD67A03"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The total price of our Bid without VAT, including any discounts offered is: [insert the total bid price in words and figures];</w:t>
            </w:r>
          </w:p>
          <w:p w14:paraId="01139425"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 xml:space="preserve">The bidders must separate the technical proposal and the financial proposal and submit them in two separate distinguished envelopes. </w:t>
            </w:r>
          </w:p>
          <w:p w14:paraId="6726F4C1" w14:textId="2D835F5A"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 xml:space="preserve">The technical proposal should bear the title “Technical Proposal for the </w:t>
            </w:r>
            <w:r w:rsidR="00C55001">
              <w:rPr>
                <w:rFonts w:ascii="Times New Roman" w:hAnsi="Times New Roman" w:cs="Times New Roman"/>
                <w:sz w:val="24"/>
                <w:szCs w:val="24"/>
              </w:rPr>
              <w:t xml:space="preserve">Mobile App </w:t>
            </w:r>
            <w:r w:rsidRPr="00E4784E">
              <w:rPr>
                <w:rFonts w:ascii="Times New Roman" w:hAnsi="Times New Roman" w:cs="Times New Roman"/>
                <w:sz w:val="24"/>
                <w:szCs w:val="24"/>
              </w:rPr>
              <w:t>Development- PUCSL”.</w:t>
            </w:r>
          </w:p>
          <w:p w14:paraId="5C887B7C"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The financial proposal of our Bid should include VAT, and any discount offered is: [insert the total bid price in words and figures]</w:t>
            </w:r>
          </w:p>
          <w:p w14:paraId="7AF63483"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The Financial Proposal shall be completed using the Summary of Price Schedule in Section V(ii).</w:t>
            </w:r>
          </w:p>
          <w:p w14:paraId="52497814"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Our bid shall remain valid for forty-nine (49) days from the bid submission deadline in accordance with ITB Clause 8.1 and may be accepted at any time before expiry of that period.</w:t>
            </w:r>
          </w:p>
          <w:p w14:paraId="67908615"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If our bid is accepted, we undertake to sign the Contract Agreement and furnish any performance security expressly required in the Data Sheet or Contract Conditions.</w:t>
            </w:r>
          </w:p>
          <w:p w14:paraId="2E74C645"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We declare that we have no conflict of interest in relation to this procurement and will promptly disclose any actual or potential conflict arising during the procurement or contract period.</w:t>
            </w:r>
          </w:p>
          <w:p w14:paraId="50E71B75"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Our firm, its affiliates or subsidiaries—including any subcontractors or suppliers for any part of the contract—has not been declared blacklisted by the National Procurement Agency;</w:t>
            </w:r>
          </w:p>
          <w:p w14:paraId="4D1541E7" w14:textId="77777777"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 xml:space="preserve">(k) We understand that this bid, together with your written acceptance </w:t>
            </w:r>
            <w:proofErr w:type="spellStart"/>
            <w:r w:rsidRPr="00E4784E">
              <w:rPr>
                <w:rFonts w:ascii="Times New Roman" w:hAnsi="Times New Roman" w:cs="Times New Roman"/>
                <w:sz w:val="24"/>
                <w:szCs w:val="24"/>
              </w:rPr>
              <w:t>there of</w:t>
            </w:r>
            <w:proofErr w:type="spellEnd"/>
            <w:r w:rsidRPr="00E4784E">
              <w:rPr>
                <w:rFonts w:ascii="Times New Roman" w:hAnsi="Times New Roman" w:cs="Times New Roman"/>
                <w:sz w:val="24"/>
                <w:szCs w:val="24"/>
              </w:rPr>
              <w:t xml:space="preserve"> included in your notification of award, shall constitute a binding contract between us, until a formal contract is prepared and executed.</w:t>
            </w:r>
          </w:p>
          <w:p w14:paraId="3C57ACCE" w14:textId="1BC73A00" w:rsidR="00311667" w:rsidRPr="00E4784E" w:rsidRDefault="00311667" w:rsidP="00311667">
            <w:pPr>
              <w:pStyle w:val="ListParagraph"/>
              <w:numPr>
                <w:ilvl w:val="0"/>
                <w:numId w:val="2"/>
              </w:numPr>
              <w:tabs>
                <w:tab w:val="left" w:pos="8715"/>
                <w:tab w:val="left" w:pos="8805"/>
              </w:tabs>
              <w:spacing w:after="80" w:line="240" w:lineRule="auto"/>
              <w:ind w:right="75"/>
              <w:jc w:val="both"/>
              <w:rPr>
                <w:rFonts w:ascii="Times New Roman" w:hAnsi="Times New Roman" w:cs="Times New Roman"/>
                <w:sz w:val="24"/>
                <w:szCs w:val="24"/>
              </w:rPr>
            </w:pPr>
            <w:r w:rsidRPr="00E4784E">
              <w:rPr>
                <w:rFonts w:ascii="Times New Roman" w:hAnsi="Times New Roman" w:cs="Times New Roman"/>
                <w:sz w:val="24"/>
                <w:szCs w:val="24"/>
              </w:rPr>
              <w:t>(l) We understand that you are not bound to accept the lowest evaluated bid or any other bid that you may receive.</w:t>
            </w:r>
          </w:p>
          <w:p w14:paraId="6555EC16" w14:textId="52F3298B"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Signed: [</w:t>
            </w:r>
            <w:r w:rsidRPr="00E4784E">
              <w:rPr>
                <w:rFonts w:ascii="Times New Roman" w:hAnsi="Times New Roman" w:cs="Times New Roman"/>
                <w:i/>
                <w:iCs/>
                <w:sz w:val="24"/>
                <w:szCs w:val="24"/>
              </w:rPr>
              <w:t>insert signature of person whose name and capacity are shown</w:t>
            </w:r>
            <w:r w:rsidRPr="00E4784E">
              <w:rPr>
                <w:rFonts w:ascii="Times New Roman" w:hAnsi="Times New Roman" w:cs="Times New Roman"/>
                <w:sz w:val="24"/>
                <w:szCs w:val="24"/>
              </w:rPr>
              <w:t>]</w:t>
            </w:r>
          </w:p>
          <w:p w14:paraId="2C4F05CC"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In the capacity of [</w:t>
            </w:r>
            <w:r w:rsidRPr="00E4784E">
              <w:rPr>
                <w:rFonts w:ascii="Times New Roman" w:hAnsi="Times New Roman" w:cs="Times New Roman"/>
                <w:i/>
                <w:iCs/>
                <w:sz w:val="24"/>
                <w:szCs w:val="24"/>
              </w:rPr>
              <w:t>insert legal capacity of person signing the Bid Submission Form</w:t>
            </w:r>
            <w:r w:rsidRPr="00E4784E">
              <w:rPr>
                <w:rFonts w:ascii="Times New Roman" w:hAnsi="Times New Roman" w:cs="Times New Roman"/>
                <w:sz w:val="24"/>
                <w:szCs w:val="24"/>
              </w:rPr>
              <w:t>]</w:t>
            </w:r>
          </w:p>
          <w:p w14:paraId="4774EDD4" w14:textId="373F8F0A"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Name: [</w:t>
            </w:r>
            <w:r w:rsidRPr="00E4784E">
              <w:rPr>
                <w:rFonts w:ascii="Times New Roman" w:hAnsi="Times New Roman" w:cs="Times New Roman"/>
                <w:i/>
                <w:iCs/>
                <w:sz w:val="24"/>
                <w:szCs w:val="24"/>
              </w:rPr>
              <w:t>insert complete name of person signing the Bid Submission Form</w:t>
            </w:r>
            <w:r w:rsidRPr="00E4784E">
              <w:rPr>
                <w:rFonts w:ascii="Times New Roman" w:hAnsi="Times New Roman" w:cs="Times New Roman"/>
                <w:sz w:val="24"/>
                <w:szCs w:val="24"/>
              </w:rPr>
              <w:t>]</w:t>
            </w:r>
          </w:p>
          <w:p w14:paraId="6BD4B1DC"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Duly authorized to sign the bid for and on behalf of: [</w:t>
            </w:r>
            <w:r w:rsidRPr="00E4784E">
              <w:rPr>
                <w:rFonts w:ascii="Times New Roman" w:hAnsi="Times New Roman" w:cs="Times New Roman"/>
                <w:i/>
                <w:iCs/>
                <w:sz w:val="24"/>
                <w:szCs w:val="24"/>
              </w:rPr>
              <w:t>insert complete name of Bidder</w:t>
            </w:r>
            <w:r w:rsidRPr="00E4784E">
              <w:rPr>
                <w:rFonts w:ascii="Times New Roman" w:hAnsi="Times New Roman" w:cs="Times New Roman"/>
                <w:sz w:val="24"/>
                <w:szCs w:val="24"/>
              </w:rPr>
              <w:t>]</w:t>
            </w:r>
          </w:p>
          <w:p w14:paraId="6CD93263" w14:textId="1C5F4176"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Dated on ____________ day of __________________, _______ [</w:t>
            </w:r>
            <w:r w:rsidRPr="00E4784E">
              <w:rPr>
                <w:rFonts w:ascii="Times New Roman" w:hAnsi="Times New Roman" w:cs="Times New Roman"/>
                <w:i/>
                <w:iCs/>
                <w:sz w:val="24"/>
                <w:szCs w:val="24"/>
              </w:rPr>
              <w:t>insert date of signing</w:t>
            </w:r>
            <w:r w:rsidRPr="00E4784E">
              <w:rPr>
                <w:rFonts w:ascii="Times New Roman" w:hAnsi="Times New Roman" w:cs="Times New Roman"/>
                <w:sz w:val="24"/>
                <w:szCs w:val="24"/>
              </w:rPr>
              <w:t>]</w:t>
            </w:r>
          </w:p>
        </w:tc>
      </w:tr>
    </w:tbl>
    <w:p w14:paraId="3C8D34B1" w14:textId="77777777" w:rsidR="00311667" w:rsidRPr="00E4784E" w:rsidRDefault="00311667" w:rsidP="00311667"/>
    <w:tbl>
      <w:tblPr>
        <w:tblStyle w:val="TableGrid"/>
        <w:tblW w:w="0" w:type="auto"/>
        <w:tblLook w:val="04A0" w:firstRow="1" w:lastRow="0" w:firstColumn="1" w:lastColumn="0" w:noHBand="0" w:noVBand="1"/>
      </w:tblPr>
      <w:tblGrid>
        <w:gridCol w:w="9350"/>
      </w:tblGrid>
      <w:tr w:rsidR="00311667" w:rsidRPr="00E4784E" w14:paraId="4F3F6F37" w14:textId="77777777" w:rsidTr="00311667">
        <w:tc>
          <w:tcPr>
            <w:tcW w:w="9350" w:type="dxa"/>
          </w:tcPr>
          <w:p w14:paraId="659C9DE1" w14:textId="1851EF49" w:rsidR="00311667" w:rsidRPr="00E4784E" w:rsidRDefault="00311667" w:rsidP="00311667">
            <w:pPr>
              <w:spacing w:after="80"/>
              <w:jc w:val="center"/>
              <w:rPr>
                <w:rFonts w:ascii="Times New Roman" w:hAnsi="Times New Roman" w:cs="Times New Roman"/>
                <w:sz w:val="24"/>
                <w:szCs w:val="24"/>
              </w:rPr>
            </w:pPr>
            <w:r w:rsidRPr="00E4784E">
              <w:rPr>
                <w:rFonts w:ascii="Times New Roman" w:hAnsi="Times New Roman" w:cs="Times New Roman"/>
                <w:b/>
                <w:bCs/>
                <w:sz w:val="24"/>
                <w:szCs w:val="24"/>
              </w:rPr>
              <w:lastRenderedPageBreak/>
              <w:t>Section V</w:t>
            </w:r>
          </w:p>
          <w:p w14:paraId="1C71A7CF" w14:textId="1A5585C2" w:rsidR="00311667" w:rsidRPr="00E4784E" w:rsidRDefault="00311667" w:rsidP="00311667">
            <w:pPr>
              <w:jc w:val="center"/>
            </w:pPr>
            <w:r w:rsidRPr="00E4784E">
              <w:rPr>
                <w:rFonts w:ascii="Times New Roman" w:hAnsi="Times New Roman" w:cs="Times New Roman"/>
                <w:b/>
                <w:bCs/>
                <w:sz w:val="24"/>
                <w:szCs w:val="24"/>
              </w:rPr>
              <w:t>ii.</w:t>
            </w:r>
            <w:r w:rsidRPr="00E4784E">
              <w:rPr>
                <w:rFonts w:ascii="Times New Roman" w:hAnsi="Times New Roman" w:cs="Times New Roman"/>
                <w:sz w:val="24"/>
                <w:szCs w:val="24"/>
              </w:rPr>
              <w:tab/>
            </w:r>
            <w:r w:rsidRPr="00E4784E">
              <w:rPr>
                <w:rFonts w:ascii="Times New Roman" w:hAnsi="Times New Roman" w:cs="Times New Roman"/>
                <w:b/>
                <w:bCs/>
                <w:sz w:val="24"/>
                <w:szCs w:val="24"/>
              </w:rPr>
              <w:t>Summary of Price Schedule</w:t>
            </w:r>
          </w:p>
        </w:tc>
      </w:tr>
      <w:tr w:rsidR="00311667" w:rsidRPr="00E4784E" w14:paraId="709F3BDE" w14:textId="77777777" w:rsidTr="00311667">
        <w:tc>
          <w:tcPr>
            <w:tcW w:w="9350" w:type="dxa"/>
          </w:tcPr>
          <w:p w14:paraId="64D0B249" w14:textId="64BFAC61" w:rsidR="00311667" w:rsidRPr="00E4784E" w:rsidRDefault="00311667" w:rsidP="00311667">
            <w:pPr>
              <w:spacing w:after="80"/>
              <w:rPr>
                <w:rFonts w:ascii="Times New Roman" w:hAnsi="Times New Roman" w:cs="Times New Roman"/>
                <w:sz w:val="24"/>
                <w:szCs w:val="24"/>
              </w:rPr>
            </w:pPr>
            <w:r w:rsidRPr="00E4784E">
              <w:rPr>
                <w:rFonts w:ascii="Times New Roman" w:hAnsi="Times New Roman" w:cs="Times New Roman"/>
                <w:sz w:val="24"/>
                <w:szCs w:val="24"/>
              </w:rPr>
              <w:t>Bidders shall complete the following price schedule. Prices shall be quoted in Sri Lankan Rupees. VAT shall be shown separately.</w:t>
            </w:r>
          </w:p>
          <w:tbl>
            <w:tblPr>
              <w:tblStyle w:val="TableGrid"/>
              <w:tblW w:w="0" w:type="auto"/>
              <w:tblLook w:val="04A0" w:firstRow="1" w:lastRow="0" w:firstColumn="1" w:lastColumn="0" w:noHBand="0" w:noVBand="1"/>
            </w:tblPr>
            <w:tblGrid>
              <w:gridCol w:w="1732"/>
              <w:gridCol w:w="1793"/>
              <w:gridCol w:w="1768"/>
              <w:gridCol w:w="1745"/>
              <w:gridCol w:w="1766"/>
            </w:tblGrid>
            <w:tr w:rsidR="00311667" w:rsidRPr="00E4784E" w14:paraId="1ACA263A" w14:textId="77777777" w:rsidTr="002159A6">
              <w:trPr>
                <w:trHeight w:val="803"/>
                <w:tblHeader/>
              </w:trPr>
              <w:tc>
                <w:tcPr>
                  <w:tcW w:w="1732" w:type="dxa"/>
                  <w:shd w:val="clear" w:color="auto" w:fill="D9EAF7"/>
                </w:tcPr>
                <w:p w14:paraId="3554878B"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b/>
                      <w:sz w:val="24"/>
                      <w:szCs w:val="24"/>
                    </w:rPr>
                    <w:t>No.</w:t>
                  </w:r>
                </w:p>
              </w:tc>
              <w:tc>
                <w:tcPr>
                  <w:tcW w:w="1793" w:type="dxa"/>
                  <w:shd w:val="clear" w:color="auto" w:fill="D9EAF7"/>
                </w:tcPr>
                <w:p w14:paraId="06E09DFD"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b/>
                      <w:sz w:val="24"/>
                      <w:szCs w:val="24"/>
                    </w:rPr>
                    <w:t>Description</w:t>
                  </w:r>
                </w:p>
              </w:tc>
              <w:tc>
                <w:tcPr>
                  <w:tcW w:w="1768" w:type="dxa"/>
                  <w:shd w:val="clear" w:color="auto" w:fill="D9EAF7"/>
                </w:tcPr>
                <w:p w14:paraId="7219B91E"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b/>
                      <w:sz w:val="24"/>
                      <w:szCs w:val="24"/>
                    </w:rPr>
                    <w:t>Amount excluding VAT (LKR)</w:t>
                  </w:r>
                </w:p>
              </w:tc>
              <w:tc>
                <w:tcPr>
                  <w:tcW w:w="1745" w:type="dxa"/>
                  <w:shd w:val="clear" w:color="auto" w:fill="D9EAF7"/>
                </w:tcPr>
                <w:p w14:paraId="5FDF954E"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b/>
                      <w:sz w:val="24"/>
                      <w:szCs w:val="24"/>
                    </w:rPr>
                    <w:t>VAT (LKR)</w:t>
                  </w:r>
                </w:p>
              </w:tc>
              <w:tc>
                <w:tcPr>
                  <w:tcW w:w="1766" w:type="dxa"/>
                  <w:shd w:val="clear" w:color="auto" w:fill="D9EAF7"/>
                </w:tcPr>
                <w:p w14:paraId="1F6FB046"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b/>
                      <w:sz w:val="24"/>
                      <w:szCs w:val="24"/>
                    </w:rPr>
                    <w:t>Total including VAT (LKR)</w:t>
                  </w:r>
                </w:p>
              </w:tc>
            </w:tr>
            <w:tr w:rsidR="00311667" w:rsidRPr="00E4784E" w14:paraId="1F9609F2" w14:textId="77777777" w:rsidTr="002159A6">
              <w:trPr>
                <w:trHeight w:val="215"/>
              </w:trPr>
              <w:tc>
                <w:tcPr>
                  <w:tcW w:w="1732" w:type="dxa"/>
                </w:tcPr>
                <w:p w14:paraId="58294CC5"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1</w:t>
                  </w:r>
                </w:p>
              </w:tc>
              <w:tc>
                <w:tcPr>
                  <w:tcW w:w="1793" w:type="dxa"/>
                </w:tcPr>
                <w:p w14:paraId="43730944" w14:textId="71DDD9AA" w:rsidR="00311667" w:rsidRPr="00E4784E" w:rsidRDefault="00311667" w:rsidP="00311667">
                  <w:pPr>
                    <w:spacing w:after="80" w:line="240" w:lineRule="auto"/>
                    <w:rPr>
                      <w:rFonts w:ascii="Times New Roman" w:hAnsi="Times New Roman" w:cs="Times New Roman"/>
                      <w:sz w:val="24"/>
                      <w:szCs w:val="24"/>
                    </w:rPr>
                  </w:pPr>
                </w:p>
              </w:tc>
              <w:tc>
                <w:tcPr>
                  <w:tcW w:w="1768" w:type="dxa"/>
                </w:tcPr>
                <w:p w14:paraId="2F375E87" w14:textId="77777777" w:rsidR="00311667" w:rsidRPr="00E4784E" w:rsidRDefault="00311667" w:rsidP="00311667">
                  <w:pPr>
                    <w:spacing w:after="80" w:line="240" w:lineRule="auto"/>
                    <w:rPr>
                      <w:rFonts w:ascii="Times New Roman" w:hAnsi="Times New Roman" w:cs="Times New Roman"/>
                      <w:sz w:val="24"/>
                      <w:szCs w:val="24"/>
                    </w:rPr>
                  </w:pPr>
                </w:p>
              </w:tc>
              <w:tc>
                <w:tcPr>
                  <w:tcW w:w="1745" w:type="dxa"/>
                </w:tcPr>
                <w:p w14:paraId="7A323F4D" w14:textId="77777777" w:rsidR="00311667" w:rsidRPr="00E4784E" w:rsidRDefault="00311667" w:rsidP="00311667">
                  <w:pPr>
                    <w:spacing w:after="80" w:line="240" w:lineRule="auto"/>
                    <w:rPr>
                      <w:rFonts w:ascii="Times New Roman" w:hAnsi="Times New Roman" w:cs="Times New Roman"/>
                      <w:sz w:val="24"/>
                      <w:szCs w:val="24"/>
                    </w:rPr>
                  </w:pPr>
                </w:p>
              </w:tc>
              <w:tc>
                <w:tcPr>
                  <w:tcW w:w="1766" w:type="dxa"/>
                </w:tcPr>
                <w:p w14:paraId="74B35A24" w14:textId="77777777" w:rsidR="00311667" w:rsidRPr="00E4784E" w:rsidRDefault="00311667" w:rsidP="00311667">
                  <w:pPr>
                    <w:spacing w:after="80" w:line="240" w:lineRule="auto"/>
                    <w:rPr>
                      <w:rFonts w:ascii="Times New Roman" w:hAnsi="Times New Roman" w:cs="Times New Roman"/>
                      <w:sz w:val="24"/>
                      <w:szCs w:val="24"/>
                    </w:rPr>
                  </w:pPr>
                </w:p>
              </w:tc>
            </w:tr>
            <w:tr w:rsidR="00311667" w:rsidRPr="00E4784E" w14:paraId="60C675B1" w14:textId="77777777" w:rsidTr="002159A6">
              <w:trPr>
                <w:trHeight w:val="197"/>
              </w:trPr>
              <w:tc>
                <w:tcPr>
                  <w:tcW w:w="1732" w:type="dxa"/>
                </w:tcPr>
                <w:p w14:paraId="5A084DEC" w14:textId="77777777" w:rsidR="00311667" w:rsidRPr="00E4784E" w:rsidRDefault="00311667" w:rsidP="00311667">
                  <w:pPr>
                    <w:spacing w:after="80" w:line="240" w:lineRule="auto"/>
                    <w:rPr>
                      <w:rFonts w:ascii="Times New Roman" w:hAnsi="Times New Roman" w:cs="Times New Roman"/>
                      <w:sz w:val="24"/>
                      <w:szCs w:val="24"/>
                    </w:rPr>
                  </w:pPr>
                </w:p>
              </w:tc>
              <w:tc>
                <w:tcPr>
                  <w:tcW w:w="1793" w:type="dxa"/>
                </w:tcPr>
                <w:p w14:paraId="0BA23BBE" w14:textId="77777777" w:rsidR="00311667" w:rsidRPr="00E4784E" w:rsidRDefault="00311667" w:rsidP="00311667">
                  <w:pPr>
                    <w:spacing w:after="80" w:line="240" w:lineRule="auto"/>
                    <w:rPr>
                      <w:rFonts w:ascii="Times New Roman" w:hAnsi="Times New Roman" w:cs="Times New Roman"/>
                      <w:sz w:val="24"/>
                      <w:szCs w:val="24"/>
                    </w:rPr>
                  </w:pPr>
                </w:p>
              </w:tc>
              <w:tc>
                <w:tcPr>
                  <w:tcW w:w="1768" w:type="dxa"/>
                </w:tcPr>
                <w:p w14:paraId="69DA95CD" w14:textId="77777777" w:rsidR="00311667" w:rsidRPr="00E4784E" w:rsidRDefault="00311667" w:rsidP="00311667">
                  <w:pPr>
                    <w:spacing w:after="80" w:line="240" w:lineRule="auto"/>
                    <w:rPr>
                      <w:rFonts w:ascii="Times New Roman" w:hAnsi="Times New Roman" w:cs="Times New Roman"/>
                      <w:sz w:val="24"/>
                      <w:szCs w:val="24"/>
                    </w:rPr>
                  </w:pPr>
                </w:p>
              </w:tc>
              <w:tc>
                <w:tcPr>
                  <w:tcW w:w="1745" w:type="dxa"/>
                </w:tcPr>
                <w:p w14:paraId="01B1D901" w14:textId="77777777" w:rsidR="00311667" w:rsidRPr="00E4784E" w:rsidRDefault="00311667" w:rsidP="00311667">
                  <w:pPr>
                    <w:spacing w:after="80" w:line="240" w:lineRule="auto"/>
                    <w:rPr>
                      <w:rFonts w:ascii="Times New Roman" w:hAnsi="Times New Roman" w:cs="Times New Roman"/>
                      <w:sz w:val="24"/>
                      <w:szCs w:val="24"/>
                    </w:rPr>
                  </w:pPr>
                </w:p>
              </w:tc>
              <w:tc>
                <w:tcPr>
                  <w:tcW w:w="1766" w:type="dxa"/>
                </w:tcPr>
                <w:p w14:paraId="1EDEB4B0" w14:textId="77777777" w:rsidR="00311667" w:rsidRPr="00E4784E" w:rsidRDefault="00311667" w:rsidP="00311667">
                  <w:pPr>
                    <w:spacing w:after="80" w:line="240" w:lineRule="auto"/>
                    <w:rPr>
                      <w:rFonts w:ascii="Times New Roman" w:hAnsi="Times New Roman" w:cs="Times New Roman"/>
                      <w:sz w:val="24"/>
                      <w:szCs w:val="24"/>
                    </w:rPr>
                  </w:pPr>
                </w:p>
              </w:tc>
            </w:tr>
            <w:tr w:rsidR="00311667" w:rsidRPr="00E4784E" w14:paraId="2611CA53" w14:textId="77777777" w:rsidTr="002159A6">
              <w:trPr>
                <w:trHeight w:val="107"/>
              </w:trPr>
              <w:tc>
                <w:tcPr>
                  <w:tcW w:w="1732" w:type="dxa"/>
                </w:tcPr>
                <w:p w14:paraId="389DE928" w14:textId="77777777" w:rsidR="00311667" w:rsidRPr="00E4784E" w:rsidRDefault="00311667" w:rsidP="00311667">
                  <w:pPr>
                    <w:spacing w:after="80" w:line="240" w:lineRule="auto"/>
                    <w:rPr>
                      <w:rFonts w:ascii="Times New Roman" w:hAnsi="Times New Roman" w:cs="Times New Roman"/>
                      <w:sz w:val="24"/>
                      <w:szCs w:val="24"/>
                    </w:rPr>
                  </w:pPr>
                </w:p>
              </w:tc>
              <w:tc>
                <w:tcPr>
                  <w:tcW w:w="1793" w:type="dxa"/>
                </w:tcPr>
                <w:p w14:paraId="1D0685EA" w14:textId="77777777" w:rsidR="00311667" w:rsidRPr="00E4784E" w:rsidRDefault="00311667" w:rsidP="00311667">
                  <w:pPr>
                    <w:spacing w:after="80" w:line="240" w:lineRule="auto"/>
                    <w:rPr>
                      <w:rFonts w:ascii="Times New Roman" w:hAnsi="Times New Roman" w:cs="Times New Roman"/>
                      <w:sz w:val="24"/>
                      <w:szCs w:val="24"/>
                    </w:rPr>
                  </w:pPr>
                </w:p>
              </w:tc>
              <w:tc>
                <w:tcPr>
                  <w:tcW w:w="1768" w:type="dxa"/>
                </w:tcPr>
                <w:p w14:paraId="1E4C2871" w14:textId="77777777" w:rsidR="00311667" w:rsidRPr="00E4784E" w:rsidRDefault="00311667" w:rsidP="00311667">
                  <w:pPr>
                    <w:spacing w:after="80" w:line="240" w:lineRule="auto"/>
                    <w:rPr>
                      <w:rFonts w:ascii="Times New Roman" w:hAnsi="Times New Roman" w:cs="Times New Roman"/>
                      <w:sz w:val="24"/>
                      <w:szCs w:val="24"/>
                    </w:rPr>
                  </w:pPr>
                </w:p>
              </w:tc>
              <w:tc>
                <w:tcPr>
                  <w:tcW w:w="1745" w:type="dxa"/>
                </w:tcPr>
                <w:p w14:paraId="6AB846FF" w14:textId="77777777" w:rsidR="00311667" w:rsidRPr="00E4784E" w:rsidRDefault="00311667" w:rsidP="00311667">
                  <w:pPr>
                    <w:spacing w:after="80" w:line="240" w:lineRule="auto"/>
                    <w:rPr>
                      <w:rFonts w:ascii="Times New Roman" w:hAnsi="Times New Roman" w:cs="Times New Roman"/>
                      <w:sz w:val="24"/>
                      <w:szCs w:val="24"/>
                    </w:rPr>
                  </w:pPr>
                </w:p>
              </w:tc>
              <w:tc>
                <w:tcPr>
                  <w:tcW w:w="1766" w:type="dxa"/>
                </w:tcPr>
                <w:p w14:paraId="3A889D92" w14:textId="77777777" w:rsidR="00311667" w:rsidRPr="00E4784E" w:rsidRDefault="00311667" w:rsidP="00311667">
                  <w:pPr>
                    <w:spacing w:after="80" w:line="240" w:lineRule="auto"/>
                    <w:rPr>
                      <w:rFonts w:ascii="Times New Roman" w:hAnsi="Times New Roman" w:cs="Times New Roman"/>
                      <w:sz w:val="24"/>
                      <w:szCs w:val="24"/>
                    </w:rPr>
                  </w:pPr>
                </w:p>
              </w:tc>
            </w:tr>
            <w:tr w:rsidR="00311667" w:rsidRPr="00E4784E" w14:paraId="18205A49" w14:textId="77777777" w:rsidTr="002159A6">
              <w:trPr>
                <w:trHeight w:val="307"/>
              </w:trPr>
              <w:tc>
                <w:tcPr>
                  <w:tcW w:w="1732" w:type="dxa"/>
                </w:tcPr>
                <w:p w14:paraId="138B954B" w14:textId="77777777" w:rsidR="00311667" w:rsidRPr="00E4784E" w:rsidRDefault="00311667" w:rsidP="00311667">
                  <w:pPr>
                    <w:spacing w:after="80" w:line="240" w:lineRule="auto"/>
                    <w:rPr>
                      <w:rFonts w:ascii="Times New Roman" w:hAnsi="Times New Roman" w:cs="Times New Roman"/>
                      <w:sz w:val="24"/>
                      <w:szCs w:val="24"/>
                    </w:rPr>
                  </w:pPr>
                </w:p>
              </w:tc>
              <w:tc>
                <w:tcPr>
                  <w:tcW w:w="1793" w:type="dxa"/>
                </w:tcPr>
                <w:p w14:paraId="6CEB0821" w14:textId="77777777" w:rsidR="00311667" w:rsidRPr="00E4784E" w:rsidRDefault="00311667" w:rsidP="00311667">
                  <w:pPr>
                    <w:spacing w:after="80" w:line="240" w:lineRule="auto"/>
                    <w:rPr>
                      <w:rFonts w:ascii="Times New Roman" w:hAnsi="Times New Roman" w:cs="Times New Roman"/>
                      <w:sz w:val="24"/>
                      <w:szCs w:val="24"/>
                    </w:rPr>
                  </w:pPr>
                  <w:r w:rsidRPr="00E4784E">
                    <w:rPr>
                      <w:rFonts w:ascii="Times New Roman" w:hAnsi="Times New Roman" w:cs="Times New Roman"/>
                      <w:sz w:val="24"/>
                      <w:szCs w:val="24"/>
                    </w:rPr>
                    <w:t>Total Bid Price</w:t>
                  </w:r>
                </w:p>
              </w:tc>
              <w:tc>
                <w:tcPr>
                  <w:tcW w:w="1768" w:type="dxa"/>
                </w:tcPr>
                <w:p w14:paraId="0FA3C870" w14:textId="77777777" w:rsidR="00311667" w:rsidRPr="00E4784E" w:rsidRDefault="00311667" w:rsidP="00311667">
                  <w:pPr>
                    <w:spacing w:after="80" w:line="240" w:lineRule="auto"/>
                    <w:rPr>
                      <w:rFonts w:ascii="Times New Roman" w:hAnsi="Times New Roman" w:cs="Times New Roman"/>
                      <w:sz w:val="24"/>
                      <w:szCs w:val="24"/>
                    </w:rPr>
                  </w:pPr>
                </w:p>
              </w:tc>
              <w:tc>
                <w:tcPr>
                  <w:tcW w:w="1745" w:type="dxa"/>
                </w:tcPr>
                <w:p w14:paraId="194D1A47" w14:textId="77777777" w:rsidR="00311667" w:rsidRPr="00E4784E" w:rsidRDefault="00311667" w:rsidP="00311667">
                  <w:pPr>
                    <w:spacing w:after="80" w:line="240" w:lineRule="auto"/>
                    <w:rPr>
                      <w:rFonts w:ascii="Times New Roman" w:hAnsi="Times New Roman" w:cs="Times New Roman"/>
                      <w:sz w:val="24"/>
                      <w:szCs w:val="24"/>
                    </w:rPr>
                  </w:pPr>
                </w:p>
              </w:tc>
              <w:tc>
                <w:tcPr>
                  <w:tcW w:w="1766" w:type="dxa"/>
                </w:tcPr>
                <w:p w14:paraId="3DF5C200" w14:textId="77777777" w:rsidR="00311667" w:rsidRPr="00E4784E" w:rsidRDefault="00311667" w:rsidP="00311667">
                  <w:pPr>
                    <w:spacing w:after="80" w:line="240" w:lineRule="auto"/>
                    <w:rPr>
                      <w:rFonts w:ascii="Times New Roman" w:hAnsi="Times New Roman" w:cs="Times New Roman"/>
                      <w:sz w:val="24"/>
                      <w:szCs w:val="24"/>
                    </w:rPr>
                  </w:pPr>
                </w:p>
              </w:tc>
            </w:tr>
          </w:tbl>
          <w:p w14:paraId="4F9A619A" w14:textId="76AF751E" w:rsidR="00311667" w:rsidRPr="002159A6" w:rsidRDefault="00311667" w:rsidP="002159A6">
            <w:pPr>
              <w:spacing w:after="80"/>
              <w:jc w:val="both"/>
              <w:rPr>
                <w:rFonts w:ascii="Times New Roman" w:hAnsi="Times New Roman" w:cs="Times New Roman"/>
                <w:sz w:val="24"/>
                <w:szCs w:val="24"/>
              </w:rPr>
            </w:pPr>
            <w:r w:rsidRPr="00E4784E">
              <w:rPr>
                <w:rFonts w:ascii="Times New Roman" w:hAnsi="Times New Roman" w:cs="Times New Roman"/>
                <w:sz w:val="24"/>
                <w:szCs w:val="24"/>
              </w:rPr>
              <w:t xml:space="preserve">The bidder shall separately disclose all recurring costs after Go-Live, including hosting, </w:t>
            </w:r>
            <w:proofErr w:type="spellStart"/>
            <w:r w:rsidRPr="00E4784E">
              <w:rPr>
                <w:rFonts w:ascii="Times New Roman" w:hAnsi="Times New Roman" w:cs="Times New Roman"/>
                <w:sz w:val="24"/>
                <w:szCs w:val="24"/>
              </w:rPr>
              <w:t>licences</w:t>
            </w:r>
            <w:proofErr w:type="spellEnd"/>
            <w:r w:rsidRPr="00E4784E">
              <w:rPr>
                <w:rFonts w:ascii="Times New Roman" w:hAnsi="Times New Roman" w:cs="Times New Roman"/>
                <w:sz w:val="24"/>
                <w:szCs w:val="24"/>
              </w:rPr>
              <w:t>, subscriptions, renewals and support charges, together with the applicable frequency and basis of calculation.</w:t>
            </w:r>
          </w:p>
        </w:tc>
      </w:tr>
    </w:tbl>
    <w:p w14:paraId="09684AD7" w14:textId="77777777" w:rsidR="00DC6E9D" w:rsidRPr="00E4784E" w:rsidRDefault="00DC6E9D" w:rsidP="00311667"/>
    <w:tbl>
      <w:tblPr>
        <w:tblStyle w:val="TableGrid"/>
        <w:tblW w:w="0" w:type="auto"/>
        <w:tblLook w:val="04A0" w:firstRow="1" w:lastRow="0" w:firstColumn="1" w:lastColumn="0" w:noHBand="0" w:noVBand="1"/>
      </w:tblPr>
      <w:tblGrid>
        <w:gridCol w:w="9350"/>
      </w:tblGrid>
      <w:tr w:rsidR="00311667" w:rsidRPr="00E4784E" w14:paraId="72E21616" w14:textId="77777777" w:rsidTr="00311667">
        <w:tc>
          <w:tcPr>
            <w:tcW w:w="9350" w:type="dxa"/>
          </w:tcPr>
          <w:p w14:paraId="468A8897" w14:textId="77777777" w:rsidR="00311667" w:rsidRPr="00E4784E" w:rsidRDefault="00311667" w:rsidP="002159A6">
            <w:pPr>
              <w:jc w:val="center"/>
              <w:rPr>
                <w:rFonts w:ascii="Times New Roman" w:hAnsi="Times New Roman" w:cs="Times New Roman"/>
                <w:b/>
                <w:bCs/>
                <w:sz w:val="24"/>
                <w:szCs w:val="24"/>
              </w:rPr>
            </w:pPr>
            <w:r w:rsidRPr="00E4784E">
              <w:rPr>
                <w:rFonts w:ascii="Times New Roman" w:hAnsi="Times New Roman" w:cs="Times New Roman"/>
                <w:b/>
                <w:bCs/>
                <w:sz w:val="24"/>
                <w:szCs w:val="24"/>
              </w:rPr>
              <w:t>Section V</w:t>
            </w:r>
          </w:p>
          <w:p w14:paraId="5444EA6C" w14:textId="4BA6F307" w:rsidR="00311667" w:rsidRPr="00E4784E" w:rsidRDefault="00311667" w:rsidP="002159A6">
            <w:pPr>
              <w:jc w:val="center"/>
            </w:pPr>
            <w:r w:rsidRPr="00E4784E">
              <w:rPr>
                <w:rFonts w:ascii="Times New Roman" w:hAnsi="Times New Roman" w:cs="Times New Roman"/>
                <w:b/>
                <w:bCs/>
                <w:sz w:val="24"/>
                <w:szCs w:val="24"/>
              </w:rPr>
              <w:t>iii. Non-collusion Declaration</w:t>
            </w:r>
          </w:p>
        </w:tc>
      </w:tr>
      <w:tr w:rsidR="00311667" w:rsidRPr="00E4784E" w14:paraId="601813CB" w14:textId="77777777" w:rsidTr="00311667">
        <w:tc>
          <w:tcPr>
            <w:tcW w:w="9350" w:type="dxa"/>
          </w:tcPr>
          <w:p w14:paraId="187F28A5" w14:textId="77777777" w:rsidR="00311667" w:rsidRPr="00E4784E" w:rsidRDefault="00311667" w:rsidP="002159A6"/>
          <w:p w14:paraId="3C96D8A2"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I, the undersigned bidder/ bidder's representative/ bidder's agent, honestly, truthfully and solemnly declare that; </w:t>
            </w:r>
          </w:p>
          <w:p w14:paraId="020197B8"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(a) I, nor any other member, agent or representative of the firm/ company/ corporation/ partnership/ sole proprietorship that I represent, have entered into any combination, collusion or similar agreement with any person in connection with the prices to be submitted by any person with respect to the invitation for bid; </w:t>
            </w:r>
          </w:p>
          <w:p w14:paraId="122631A8"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(b) I, nor any person who represents me have acted to prevent any person from submitting a bid or to induce any person to refrain from submitting a bid in connection with the intention for bid (Bid No. ……….); </w:t>
            </w:r>
          </w:p>
          <w:p w14:paraId="5E4BBC45"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(c) This bid is not submitted in collusion with any other bid and is not made pursuant to any agreement, understanding or association with any other person in relation to such bid. </w:t>
            </w:r>
          </w:p>
          <w:p w14:paraId="1A82836D"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I declare that, I have not received and will not accept any discount, fee, reward, commission or anything of value, directly or indirectly, from any person, company or corporation in connection with the submission of this bid. </w:t>
            </w:r>
          </w:p>
          <w:p w14:paraId="1BF8B6B4" w14:textId="77777777" w:rsidR="00DC6E9D" w:rsidRPr="00E4784E"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 xml:space="preserve">I further declare that, I have not given and will not give any discount, fee, reward, commission or anything of value, directly or indirectly, to any person, company or corporation in connection with the submission of this bid. </w:t>
            </w:r>
          </w:p>
          <w:p w14:paraId="3E762DC6" w14:textId="71E45630" w:rsidR="00DC6E9D" w:rsidRPr="0061222D" w:rsidRDefault="00DC6E9D" w:rsidP="002159A6">
            <w:pPr>
              <w:jc w:val="both"/>
              <w:rPr>
                <w:rFonts w:ascii="Times New Roman" w:hAnsi="Times New Roman" w:cs="Times New Roman"/>
                <w:sz w:val="24"/>
                <w:szCs w:val="24"/>
              </w:rPr>
            </w:pPr>
            <w:r w:rsidRPr="00E4784E">
              <w:rPr>
                <w:rFonts w:ascii="Times New Roman" w:hAnsi="Times New Roman" w:cs="Times New Roman"/>
                <w:sz w:val="24"/>
                <w:szCs w:val="24"/>
              </w:rPr>
              <w:t>I, taking full responsibility for ensuring the absence of collusion, hereby pledge to abide by fair and ethical competitive practices throughout the entire procurement process and to fully comply with the relevant Procurement Guidelines issued by the National Procurement Commission.</w:t>
            </w:r>
          </w:p>
          <w:p w14:paraId="56C6D135" w14:textId="77777777" w:rsidR="00DC6E9D" w:rsidRPr="00E4784E" w:rsidRDefault="00DC6E9D" w:rsidP="002159A6">
            <w:pPr>
              <w:rPr>
                <w:rFonts w:ascii="Times New Roman" w:hAnsi="Times New Roman" w:cs="Times New Roman"/>
                <w:b/>
                <w:bCs/>
                <w:sz w:val="24"/>
                <w:szCs w:val="24"/>
              </w:rPr>
            </w:pPr>
          </w:p>
          <w:p w14:paraId="7DA98F50" w14:textId="23FE67E4" w:rsidR="00DC6E9D" w:rsidRPr="00E4784E" w:rsidRDefault="00DC6E9D" w:rsidP="002159A6">
            <w:pPr>
              <w:rPr>
                <w:rFonts w:ascii="Times New Roman" w:hAnsi="Times New Roman" w:cs="Times New Roman"/>
                <w:sz w:val="24"/>
                <w:szCs w:val="24"/>
              </w:rPr>
            </w:pPr>
            <w:r w:rsidRPr="00E4784E">
              <w:rPr>
                <w:rFonts w:ascii="Times New Roman" w:hAnsi="Times New Roman" w:cs="Times New Roman"/>
                <w:sz w:val="24"/>
                <w:szCs w:val="24"/>
              </w:rPr>
              <w:t xml:space="preserve">I hereby declare that all the statements made by me above are true and correct. </w:t>
            </w:r>
          </w:p>
          <w:p w14:paraId="346CDB6E" w14:textId="6AEB38F5" w:rsidR="00DC6E9D" w:rsidRPr="00E4784E" w:rsidRDefault="00DC6E9D" w:rsidP="002159A6">
            <w:pPr>
              <w:rPr>
                <w:rFonts w:ascii="Times New Roman" w:hAnsi="Times New Roman" w:cs="Times New Roman"/>
                <w:sz w:val="24"/>
                <w:szCs w:val="24"/>
              </w:rPr>
            </w:pPr>
            <w:r w:rsidRPr="00E4784E">
              <w:rPr>
                <w:rFonts w:ascii="Times New Roman" w:hAnsi="Times New Roman" w:cs="Times New Roman"/>
                <w:sz w:val="24"/>
                <w:szCs w:val="24"/>
              </w:rPr>
              <w:t xml:space="preserve">                                                                </w:t>
            </w:r>
            <w:r w:rsidR="002159A6">
              <w:rPr>
                <w:rFonts w:ascii="Times New Roman" w:hAnsi="Times New Roman" w:cs="Times New Roman"/>
                <w:sz w:val="24"/>
                <w:szCs w:val="24"/>
              </w:rPr>
              <w:t xml:space="preserve">                            </w:t>
            </w:r>
            <w:r w:rsidRPr="00E4784E">
              <w:rPr>
                <w:rFonts w:ascii="Times New Roman" w:hAnsi="Times New Roman" w:cs="Times New Roman"/>
                <w:sz w:val="24"/>
                <w:szCs w:val="24"/>
              </w:rPr>
              <w:t>………………………………………</w:t>
            </w:r>
          </w:p>
          <w:p w14:paraId="66763690" w14:textId="5FCB70C3" w:rsidR="00311667" w:rsidRPr="0061222D" w:rsidRDefault="00DC6E9D" w:rsidP="002159A6">
            <w:pPr>
              <w:rPr>
                <w:rFonts w:ascii="Times New Roman" w:hAnsi="Times New Roman" w:cs="Times New Roman"/>
                <w:sz w:val="24"/>
                <w:szCs w:val="24"/>
              </w:rPr>
            </w:pPr>
            <w:r w:rsidRPr="00E4784E">
              <w:rPr>
                <w:rFonts w:ascii="Times New Roman" w:hAnsi="Times New Roman" w:cs="Times New Roman"/>
                <w:sz w:val="24"/>
                <w:szCs w:val="24"/>
              </w:rPr>
              <w:t xml:space="preserve">                                                                                                       Signature of the Declarant</w:t>
            </w:r>
          </w:p>
        </w:tc>
      </w:tr>
    </w:tbl>
    <w:p w14:paraId="697D11BD" w14:textId="77777777" w:rsidR="00DC6E9D" w:rsidRPr="00E4784E" w:rsidRDefault="00DC6E9D" w:rsidP="00311667"/>
    <w:tbl>
      <w:tblPr>
        <w:tblStyle w:val="TableGrid"/>
        <w:tblW w:w="0" w:type="auto"/>
        <w:tblLook w:val="04A0" w:firstRow="1" w:lastRow="0" w:firstColumn="1" w:lastColumn="0" w:noHBand="0" w:noVBand="1"/>
      </w:tblPr>
      <w:tblGrid>
        <w:gridCol w:w="9350"/>
      </w:tblGrid>
      <w:tr w:rsidR="00DC6E9D" w:rsidRPr="00E4784E" w14:paraId="64645D61" w14:textId="77777777" w:rsidTr="00DC6E9D">
        <w:tc>
          <w:tcPr>
            <w:tcW w:w="9350" w:type="dxa"/>
          </w:tcPr>
          <w:p w14:paraId="5BEE69F9" w14:textId="231ADE27" w:rsidR="00DC6E9D" w:rsidRPr="00E4784E" w:rsidRDefault="00D918D0" w:rsidP="00D918D0">
            <w:pPr>
              <w:jc w:val="center"/>
            </w:pPr>
            <w:r w:rsidRPr="00E4784E">
              <w:rPr>
                <w:rFonts w:ascii="Times New Roman" w:hAnsi="Times New Roman" w:cs="Times New Roman"/>
                <w:b/>
                <w:bCs/>
                <w:sz w:val="24"/>
                <w:szCs w:val="24"/>
              </w:rPr>
              <w:t>Section V                                                                                                                                       iv.</w:t>
            </w:r>
            <w:r w:rsidRPr="00E4784E">
              <w:rPr>
                <w:rFonts w:ascii="Times New Roman" w:hAnsi="Times New Roman" w:cs="Times New Roman"/>
                <w:b/>
                <w:bCs/>
                <w:sz w:val="24"/>
                <w:szCs w:val="24"/>
              </w:rPr>
              <w:tab/>
              <w:t>Bid Security Declaration</w:t>
            </w:r>
          </w:p>
        </w:tc>
      </w:tr>
      <w:tr w:rsidR="00DC6E9D" w:rsidRPr="00E4784E" w14:paraId="588BAEFD" w14:textId="77777777" w:rsidTr="00DC6E9D">
        <w:tc>
          <w:tcPr>
            <w:tcW w:w="9350" w:type="dxa"/>
          </w:tcPr>
          <w:p w14:paraId="337D3CBE" w14:textId="77777777" w:rsidR="0061222D" w:rsidRDefault="0061222D" w:rsidP="00D918D0">
            <w:pPr>
              <w:spacing w:line="240" w:lineRule="auto"/>
              <w:jc w:val="both"/>
              <w:rPr>
                <w:rFonts w:ascii="Times New Roman" w:hAnsi="Times New Roman" w:cs="Times New Roman"/>
                <w:iCs/>
                <w:sz w:val="24"/>
                <w:szCs w:val="24"/>
              </w:rPr>
            </w:pPr>
          </w:p>
          <w:p w14:paraId="6A367197" w14:textId="1AB1D676" w:rsidR="00D918D0" w:rsidRPr="00E4784E" w:rsidRDefault="00D918D0" w:rsidP="00D918D0">
            <w:pPr>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Date: ________________ [</w:t>
            </w:r>
            <w:r w:rsidRPr="00E4784E">
              <w:rPr>
                <w:rFonts w:ascii="Times New Roman" w:hAnsi="Times New Roman" w:cs="Times New Roman"/>
                <w:i/>
                <w:sz w:val="24"/>
                <w:szCs w:val="24"/>
              </w:rPr>
              <w:t>insert date by bidder</w:t>
            </w:r>
            <w:r w:rsidRPr="00E4784E">
              <w:rPr>
                <w:rFonts w:ascii="Times New Roman" w:hAnsi="Times New Roman" w:cs="Times New Roman"/>
                <w:iCs/>
                <w:sz w:val="24"/>
                <w:szCs w:val="24"/>
              </w:rPr>
              <w:t>]</w:t>
            </w:r>
          </w:p>
          <w:p w14:paraId="45B08FC9" w14:textId="77777777" w:rsidR="00D918D0" w:rsidRPr="00E4784E" w:rsidRDefault="00D918D0" w:rsidP="00D918D0">
            <w:pPr>
              <w:spacing w:line="240" w:lineRule="auto"/>
              <w:ind w:left="14"/>
              <w:jc w:val="both"/>
              <w:rPr>
                <w:rFonts w:ascii="Times New Roman" w:hAnsi="Times New Roman" w:cs="Times New Roman"/>
                <w:iCs/>
                <w:sz w:val="24"/>
                <w:szCs w:val="24"/>
              </w:rPr>
            </w:pPr>
          </w:p>
          <w:p w14:paraId="2188FB5F" w14:textId="77777777" w:rsidR="00D918D0" w:rsidRPr="00E4784E" w:rsidRDefault="00D918D0" w:rsidP="00D918D0">
            <w:pPr>
              <w:spacing w:line="240" w:lineRule="auto"/>
              <w:ind w:left="14"/>
              <w:jc w:val="both"/>
              <w:rPr>
                <w:rFonts w:ascii="Times New Roman" w:hAnsi="Times New Roman" w:cs="Times New Roman"/>
                <w:sz w:val="24"/>
                <w:szCs w:val="24"/>
              </w:rPr>
            </w:pPr>
            <w:r w:rsidRPr="00E4784E">
              <w:rPr>
                <w:rFonts w:ascii="Times New Roman" w:hAnsi="Times New Roman" w:cs="Times New Roman"/>
                <w:iCs/>
                <w:sz w:val="24"/>
                <w:szCs w:val="24"/>
              </w:rPr>
              <w:t xml:space="preserve">Name of contract: </w:t>
            </w:r>
            <w:r w:rsidRPr="00E4784E">
              <w:rPr>
                <w:rFonts w:ascii="Times New Roman" w:hAnsi="Times New Roman" w:cs="Times New Roman"/>
                <w:sz w:val="24"/>
                <w:szCs w:val="24"/>
              </w:rPr>
              <w:t>Official Mobile Application for PUCSL</w:t>
            </w:r>
          </w:p>
          <w:p w14:paraId="1F202DD3" w14:textId="77777777" w:rsidR="00D918D0" w:rsidRPr="00E4784E" w:rsidRDefault="00D918D0" w:rsidP="00D918D0">
            <w:pPr>
              <w:spacing w:line="240" w:lineRule="auto"/>
              <w:ind w:left="14"/>
              <w:jc w:val="both"/>
              <w:rPr>
                <w:rFonts w:ascii="Times New Roman" w:hAnsi="Times New Roman" w:cs="Times New Roman"/>
                <w:iCs/>
                <w:sz w:val="24"/>
                <w:szCs w:val="24"/>
              </w:rPr>
            </w:pPr>
          </w:p>
          <w:p w14:paraId="308AC7FA" w14:textId="77777777" w:rsidR="00D918D0" w:rsidRPr="00E4784E" w:rsidRDefault="00D918D0" w:rsidP="00D918D0">
            <w:pPr>
              <w:spacing w:line="240" w:lineRule="auto"/>
              <w:ind w:left="14"/>
              <w:jc w:val="both"/>
              <w:rPr>
                <w:rFonts w:ascii="Times New Roman" w:hAnsi="Times New Roman" w:cs="Times New Roman"/>
                <w:sz w:val="24"/>
                <w:szCs w:val="24"/>
              </w:rPr>
            </w:pPr>
            <w:r w:rsidRPr="00E4784E">
              <w:rPr>
                <w:rFonts w:ascii="Times New Roman" w:hAnsi="Times New Roman" w:cs="Times New Roman"/>
                <w:iCs/>
                <w:sz w:val="24"/>
                <w:szCs w:val="24"/>
              </w:rPr>
              <w:t xml:space="preserve">Contract Identification No: </w:t>
            </w:r>
            <w:r w:rsidRPr="00E4784E">
              <w:rPr>
                <w:rFonts w:ascii="Times New Roman" w:hAnsi="Times New Roman" w:cs="Times New Roman"/>
                <w:sz w:val="24"/>
                <w:szCs w:val="24"/>
              </w:rPr>
              <w:t>PUCSL/FIN/IT/COA/2026/30</w:t>
            </w:r>
          </w:p>
          <w:p w14:paraId="572690DE" w14:textId="77777777" w:rsidR="00D918D0" w:rsidRPr="00E4784E" w:rsidRDefault="00D918D0" w:rsidP="00D918D0">
            <w:pPr>
              <w:spacing w:line="240" w:lineRule="auto"/>
              <w:ind w:left="14"/>
              <w:jc w:val="both"/>
              <w:rPr>
                <w:rFonts w:ascii="Times New Roman" w:hAnsi="Times New Roman" w:cs="Times New Roman"/>
                <w:iCs/>
                <w:sz w:val="24"/>
                <w:szCs w:val="24"/>
              </w:rPr>
            </w:pPr>
          </w:p>
          <w:p w14:paraId="7D9086B0" w14:textId="77777777" w:rsidR="00D918D0" w:rsidRPr="00E4784E" w:rsidRDefault="00D918D0" w:rsidP="00D918D0">
            <w:pPr>
              <w:spacing w:line="240" w:lineRule="auto"/>
              <w:ind w:left="14"/>
              <w:jc w:val="both"/>
              <w:rPr>
                <w:rFonts w:ascii="Times New Roman" w:hAnsi="Times New Roman" w:cs="Times New Roman"/>
                <w:sz w:val="24"/>
                <w:szCs w:val="24"/>
              </w:rPr>
            </w:pPr>
            <w:r w:rsidRPr="00E4784E">
              <w:rPr>
                <w:rFonts w:ascii="Times New Roman" w:hAnsi="Times New Roman" w:cs="Times New Roman"/>
                <w:iCs/>
                <w:sz w:val="24"/>
                <w:szCs w:val="24"/>
              </w:rPr>
              <w:t xml:space="preserve">Invitation for Bid No.: </w:t>
            </w:r>
            <w:r w:rsidRPr="00E4784E">
              <w:rPr>
                <w:rFonts w:ascii="Times New Roman" w:hAnsi="Times New Roman" w:cs="Times New Roman"/>
                <w:sz w:val="24"/>
                <w:szCs w:val="24"/>
              </w:rPr>
              <w:t>PUCSL/FIN/IT/COA/2026/30</w:t>
            </w:r>
          </w:p>
          <w:p w14:paraId="10E830C8" w14:textId="77777777" w:rsidR="00D918D0" w:rsidRPr="00E4784E" w:rsidRDefault="00D918D0" w:rsidP="002159A6">
            <w:pPr>
              <w:spacing w:line="240" w:lineRule="auto"/>
              <w:jc w:val="both"/>
              <w:rPr>
                <w:rFonts w:ascii="Times New Roman" w:hAnsi="Times New Roman" w:cs="Times New Roman"/>
                <w:iCs/>
                <w:sz w:val="24"/>
                <w:szCs w:val="24"/>
              </w:rPr>
            </w:pPr>
          </w:p>
          <w:p w14:paraId="36A41D68" w14:textId="77777777" w:rsidR="00D918D0" w:rsidRPr="00E4784E" w:rsidRDefault="00D918D0" w:rsidP="00D918D0">
            <w:pPr>
              <w:spacing w:line="240" w:lineRule="auto"/>
              <w:ind w:left="14"/>
              <w:jc w:val="both"/>
              <w:rPr>
                <w:rFonts w:ascii="Times New Roman" w:hAnsi="Times New Roman" w:cs="Times New Roman"/>
                <w:iCs/>
                <w:sz w:val="24"/>
                <w:szCs w:val="24"/>
              </w:rPr>
            </w:pPr>
            <w:r w:rsidRPr="00E4784E">
              <w:rPr>
                <w:rFonts w:ascii="Times New Roman" w:hAnsi="Times New Roman" w:cs="Times New Roman"/>
                <w:iCs/>
                <w:sz w:val="24"/>
                <w:szCs w:val="24"/>
              </w:rPr>
              <w:t>To:                                               [</w:t>
            </w:r>
            <w:r w:rsidRPr="00E4784E">
              <w:rPr>
                <w:rFonts w:ascii="Times New Roman" w:hAnsi="Times New Roman" w:cs="Times New Roman"/>
                <w:i/>
                <w:sz w:val="24"/>
                <w:szCs w:val="24"/>
              </w:rPr>
              <w:t>insert the name of the employer/ Purchaser preferably PE to fill before issuing the bidding document</w:t>
            </w:r>
            <w:r w:rsidRPr="00E4784E">
              <w:rPr>
                <w:rFonts w:ascii="Times New Roman" w:hAnsi="Times New Roman" w:cs="Times New Roman"/>
                <w:iCs/>
                <w:sz w:val="24"/>
                <w:szCs w:val="24"/>
              </w:rPr>
              <w:t>]</w:t>
            </w:r>
          </w:p>
          <w:p w14:paraId="5108F3D3" w14:textId="77777777" w:rsidR="00D918D0" w:rsidRPr="00E4784E" w:rsidRDefault="00D918D0" w:rsidP="00D918D0">
            <w:pPr>
              <w:spacing w:line="240" w:lineRule="auto"/>
              <w:ind w:left="15"/>
              <w:jc w:val="both"/>
              <w:rPr>
                <w:rFonts w:ascii="Times New Roman" w:hAnsi="Times New Roman" w:cs="Times New Roman"/>
                <w:iCs/>
                <w:sz w:val="24"/>
                <w:szCs w:val="24"/>
              </w:rPr>
            </w:pPr>
          </w:p>
          <w:p w14:paraId="5F7EC5B5" w14:textId="77777777" w:rsidR="00D918D0" w:rsidRPr="00E4784E" w:rsidRDefault="00D918D0" w:rsidP="00D918D0">
            <w:pPr>
              <w:spacing w:line="240" w:lineRule="auto"/>
              <w:ind w:left="15"/>
              <w:jc w:val="both"/>
              <w:rPr>
                <w:rFonts w:ascii="Times New Roman" w:hAnsi="Times New Roman" w:cs="Times New Roman"/>
                <w:iCs/>
                <w:sz w:val="24"/>
                <w:szCs w:val="24"/>
              </w:rPr>
            </w:pPr>
            <w:r w:rsidRPr="00E4784E">
              <w:rPr>
                <w:rFonts w:ascii="Times New Roman" w:hAnsi="Times New Roman" w:cs="Times New Roman"/>
                <w:iCs/>
                <w:sz w:val="24"/>
                <w:szCs w:val="24"/>
              </w:rPr>
              <w:t>We, the undersigned, declare that:</w:t>
            </w:r>
          </w:p>
          <w:p w14:paraId="1D73ABB7" w14:textId="77777777" w:rsidR="00D918D0" w:rsidRPr="00E4784E" w:rsidRDefault="00D918D0" w:rsidP="00D918D0">
            <w:pPr>
              <w:pStyle w:val="ListParagraph"/>
              <w:widowControl w:val="0"/>
              <w:numPr>
                <w:ilvl w:val="0"/>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 xml:space="preserve">We understand that, according to instructions to bidders (hereinafter “the </w:t>
            </w:r>
            <w:r w:rsidRPr="00E4784E">
              <w:rPr>
                <w:rFonts w:ascii="Times New Roman" w:hAnsi="Times New Roman" w:cs="Times New Roman"/>
                <w:b/>
                <w:bCs/>
                <w:iCs/>
                <w:sz w:val="24"/>
                <w:szCs w:val="24"/>
              </w:rPr>
              <w:t>ITB</w:t>
            </w:r>
            <w:r w:rsidRPr="00E4784E">
              <w:rPr>
                <w:rFonts w:ascii="Times New Roman" w:hAnsi="Times New Roman" w:cs="Times New Roman"/>
                <w:iCs/>
                <w:sz w:val="24"/>
                <w:szCs w:val="24"/>
              </w:rPr>
              <w:t>”), bids must be supported by a bid-securing declaration;</w:t>
            </w:r>
          </w:p>
          <w:p w14:paraId="798F41BA" w14:textId="77777777" w:rsidR="00D918D0" w:rsidRPr="00E4784E" w:rsidRDefault="00D918D0" w:rsidP="00D918D0">
            <w:pPr>
              <w:pStyle w:val="ListParagraph"/>
              <w:widowControl w:val="0"/>
              <w:numPr>
                <w:ilvl w:val="0"/>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We accept that we shall be suspended from being eligible for contract award in any contract where bids have been invited by any of the Procuring Entity as defined in the Procurement Guidelines published by the National Procurement Commission, for the period of three (03) years starting on the latest date set for the closing of bids of this bid, if we:</w:t>
            </w:r>
          </w:p>
          <w:p w14:paraId="07D969E5" w14:textId="77777777" w:rsidR="00D918D0" w:rsidRPr="00E4784E" w:rsidRDefault="00D918D0" w:rsidP="00D918D0">
            <w:pPr>
              <w:pStyle w:val="ListParagraph"/>
              <w:widowControl w:val="0"/>
              <w:numPr>
                <w:ilvl w:val="1"/>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Withdraw our bid during the period of the bid validity period specified; or</w:t>
            </w:r>
          </w:p>
          <w:p w14:paraId="3AC02A44" w14:textId="77777777" w:rsidR="00D918D0" w:rsidRPr="00E4784E" w:rsidRDefault="00D918D0" w:rsidP="00D918D0">
            <w:pPr>
              <w:pStyle w:val="ListParagraph"/>
              <w:widowControl w:val="0"/>
              <w:numPr>
                <w:ilvl w:val="1"/>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do not accept the correction of errors in accordance with the instructions to bidders of the bidding documents; or</w:t>
            </w:r>
          </w:p>
          <w:p w14:paraId="792255C1" w14:textId="77777777" w:rsidR="00D918D0" w:rsidRPr="00E4784E" w:rsidRDefault="00D918D0" w:rsidP="00D918D0">
            <w:pPr>
              <w:pStyle w:val="ListParagraph"/>
              <w:widowControl w:val="0"/>
              <w:numPr>
                <w:ilvl w:val="1"/>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having been notified of the acceptance of our bid by you, during the period of bid validity,</w:t>
            </w:r>
          </w:p>
          <w:p w14:paraId="3540D243" w14:textId="77777777" w:rsidR="00D918D0" w:rsidRPr="00E4784E" w:rsidRDefault="00D918D0" w:rsidP="00D918D0">
            <w:pPr>
              <w:pStyle w:val="ListParagraph"/>
              <w:widowControl w:val="0"/>
              <w:numPr>
                <w:ilvl w:val="2"/>
                <w:numId w:val="3"/>
              </w:numPr>
              <w:autoSpaceDE w:val="0"/>
              <w:autoSpaceDN w:val="0"/>
              <w:spacing w:line="240" w:lineRule="auto"/>
              <w:ind w:left="1455" w:hanging="360"/>
              <w:jc w:val="both"/>
              <w:rPr>
                <w:rFonts w:ascii="Times New Roman" w:hAnsi="Times New Roman" w:cs="Times New Roman"/>
                <w:iCs/>
                <w:sz w:val="24"/>
                <w:szCs w:val="24"/>
              </w:rPr>
            </w:pPr>
            <w:r w:rsidRPr="00E4784E">
              <w:rPr>
                <w:rFonts w:ascii="Times New Roman" w:hAnsi="Times New Roman" w:cs="Times New Roman"/>
                <w:iCs/>
                <w:sz w:val="24"/>
                <w:szCs w:val="24"/>
              </w:rPr>
              <w:t>fail or refuse to execute the Contract Form, if required, or</w:t>
            </w:r>
          </w:p>
          <w:p w14:paraId="12CF25A4" w14:textId="77777777" w:rsidR="00D918D0" w:rsidRPr="00E4784E" w:rsidRDefault="00D918D0" w:rsidP="00D918D0">
            <w:pPr>
              <w:pStyle w:val="ListParagraph"/>
              <w:widowControl w:val="0"/>
              <w:numPr>
                <w:ilvl w:val="2"/>
                <w:numId w:val="3"/>
              </w:numPr>
              <w:autoSpaceDE w:val="0"/>
              <w:autoSpaceDN w:val="0"/>
              <w:spacing w:line="240" w:lineRule="auto"/>
              <w:ind w:left="1455" w:hanging="360"/>
              <w:jc w:val="both"/>
              <w:rPr>
                <w:rFonts w:ascii="Times New Roman" w:hAnsi="Times New Roman" w:cs="Times New Roman"/>
                <w:iCs/>
                <w:sz w:val="24"/>
                <w:szCs w:val="24"/>
              </w:rPr>
            </w:pPr>
            <w:r w:rsidRPr="00E4784E">
              <w:rPr>
                <w:rFonts w:ascii="Times New Roman" w:hAnsi="Times New Roman" w:cs="Times New Roman"/>
                <w:sz w:val="24"/>
                <w:szCs w:val="24"/>
              </w:rPr>
              <w:t>fail or refuse to furnish the performance security, in accordance with the ITB.</w:t>
            </w:r>
          </w:p>
          <w:p w14:paraId="2FE3BB21" w14:textId="77777777" w:rsidR="00D918D0" w:rsidRPr="00E4784E" w:rsidRDefault="00D918D0" w:rsidP="00D918D0">
            <w:pPr>
              <w:pStyle w:val="ListParagraph"/>
              <w:widowControl w:val="0"/>
              <w:numPr>
                <w:ilvl w:val="0"/>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We understand this bid securing shall expire if we are not the successful bidder, upon the earlier of,</w:t>
            </w:r>
          </w:p>
          <w:p w14:paraId="4E8E9D74" w14:textId="77777777" w:rsidR="00D918D0" w:rsidRPr="00E4784E" w:rsidRDefault="00D918D0" w:rsidP="00D918D0">
            <w:pPr>
              <w:pStyle w:val="ListParagraph"/>
              <w:widowControl w:val="0"/>
              <w:numPr>
                <w:ilvl w:val="0"/>
                <w:numId w:val="4"/>
              </w:numPr>
              <w:autoSpaceDE w:val="0"/>
              <w:autoSpaceDN w:val="0"/>
              <w:spacing w:line="240" w:lineRule="auto"/>
              <w:ind w:left="1095"/>
              <w:jc w:val="both"/>
              <w:rPr>
                <w:rFonts w:ascii="Times New Roman" w:hAnsi="Times New Roman" w:cs="Times New Roman"/>
                <w:iCs/>
                <w:sz w:val="24"/>
                <w:szCs w:val="24"/>
              </w:rPr>
            </w:pPr>
            <w:r w:rsidRPr="00E4784E">
              <w:rPr>
                <w:rFonts w:ascii="Times New Roman" w:hAnsi="Times New Roman" w:cs="Times New Roman"/>
                <w:iCs/>
                <w:sz w:val="24"/>
                <w:szCs w:val="24"/>
              </w:rPr>
              <w:t>our receipt of a copy of your notification to the Bidder that the bidder was unsuccessful; or</w:t>
            </w:r>
          </w:p>
          <w:p w14:paraId="503B5B62" w14:textId="77777777" w:rsidR="00D918D0" w:rsidRPr="00E4784E" w:rsidRDefault="00D918D0" w:rsidP="00D918D0">
            <w:pPr>
              <w:pStyle w:val="ListParagraph"/>
              <w:spacing w:line="240" w:lineRule="auto"/>
              <w:ind w:left="1095" w:hanging="360"/>
              <w:jc w:val="both"/>
              <w:rPr>
                <w:rFonts w:ascii="Times New Roman" w:hAnsi="Times New Roman" w:cs="Times New Roman"/>
                <w:iCs/>
                <w:sz w:val="24"/>
                <w:szCs w:val="24"/>
              </w:rPr>
            </w:pPr>
            <w:r w:rsidRPr="00E4784E">
              <w:rPr>
                <w:rFonts w:ascii="Times New Roman" w:hAnsi="Times New Roman" w:cs="Times New Roman"/>
                <w:iCs/>
                <w:sz w:val="24"/>
                <w:szCs w:val="24"/>
              </w:rPr>
              <w:t>(ii) twenty-eight days after the expiration of our bid.</w:t>
            </w:r>
          </w:p>
          <w:p w14:paraId="102D9C31" w14:textId="77777777" w:rsidR="00D918D0" w:rsidRPr="00E4784E" w:rsidRDefault="00D918D0" w:rsidP="00D918D0">
            <w:pPr>
              <w:pStyle w:val="ListParagraph"/>
              <w:widowControl w:val="0"/>
              <w:numPr>
                <w:ilvl w:val="0"/>
                <w:numId w:val="3"/>
              </w:numPr>
              <w:autoSpaceDE w:val="0"/>
              <w:autoSpaceDN w:val="0"/>
              <w:spacing w:line="240" w:lineRule="auto"/>
              <w:jc w:val="both"/>
              <w:rPr>
                <w:rFonts w:ascii="Times New Roman" w:hAnsi="Times New Roman" w:cs="Times New Roman"/>
                <w:iCs/>
                <w:sz w:val="24"/>
                <w:szCs w:val="24"/>
              </w:rPr>
            </w:pPr>
            <w:r w:rsidRPr="00E4784E">
              <w:rPr>
                <w:rFonts w:ascii="Times New Roman" w:hAnsi="Times New Roman" w:cs="Times New Roman"/>
                <w:iCs/>
                <w:sz w:val="24"/>
                <w:szCs w:val="24"/>
              </w:rPr>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40CDB242" w14:textId="77777777" w:rsidR="00D918D0" w:rsidRPr="00E4784E" w:rsidRDefault="00D918D0" w:rsidP="00D918D0">
            <w:pPr>
              <w:pStyle w:val="ListParagraph"/>
              <w:spacing w:line="240" w:lineRule="auto"/>
              <w:ind w:left="375"/>
              <w:jc w:val="both"/>
              <w:rPr>
                <w:rFonts w:ascii="Times New Roman" w:hAnsi="Times New Roman" w:cs="Times New Roman"/>
                <w:iCs/>
                <w:sz w:val="24"/>
                <w:szCs w:val="24"/>
              </w:rPr>
            </w:pPr>
          </w:p>
          <w:p w14:paraId="2E3C5922" w14:textId="77777777" w:rsidR="00D918D0" w:rsidRPr="00E4784E" w:rsidRDefault="00D918D0" w:rsidP="002159A6">
            <w:pPr>
              <w:spacing w:line="240" w:lineRule="auto"/>
              <w:ind w:left="15"/>
              <w:jc w:val="both"/>
              <w:rPr>
                <w:rFonts w:ascii="Times New Roman" w:hAnsi="Times New Roman" w:cs="Times New Roman"/>
                <w:iCs/>
                <w:sz w:val="24"/>
                <w:szCs w:val="24"/>
              </w:rPr>
            </w:pPr>
            <w:r w:rsidRPr="00E4784E">
              <w:rPr>
                <w:rFonts w:ascii="Times New Roman" w:hAnsi="Times New Roman" w:cs="Times New Roman"/>
                <w:iCs/>
                <w:sz w:val="24"/>
                <w:szCs w:val="24"/>
              </w:rPr>
              <w:t>Signed [</w:t>
            </w:r>
            <w:r w:rsidRPr="00E4784E">
              <w:rPr>
                <w:rFonts w:ascii="Times New Roman" w:hAnsi="Times New Roman" w:cs="Times New Roman"/>
                <w:i/>
                <w:sz w:val="24"/>
                <w:szCs w:val="24"/>
              </w:rPr>
              <w:t>Insert signature(s) of authorized representative</w:t>
            </w:r>
            <w:r w:rsidRPr="00E4784E">
              <w:rPr>
                <w:rFonts w:ascii="Times New Roman" w:hAnsi="Times New Roman" w:cs="Times New Roman"/>
                <w:iCs/>
                <w:sz w:val="24"/>
                <w:szCs w:val="24"/>
              </w:rPr>
              <w:t>] In the capacity of [</w:t>
            </w:r>
            <w:r w:rsidRPr="00E4784E">
              <w:rPr>
                <w:rFonts w:ascii="Times New Roman" w:hAnsi="Times New Roman" w:cs="Times New Roman"/>
                <w:i/>
                <w:sz w:val="24"/>
                <w:szCs w:val="24"/>
              </w:rPr>
              <w:t>Insert title</w:t>
            </w:r>
            <w:r w:rsidRPr="00E4784E">
              <w:rPr>
                <w:rFonts w:ascii="Times New Roman" w:hAnsi="Times New Roman" w:cs="Times New Roman"/>
                <w:iCs/>
                <w:sz w:val="24"/>
                <w:szCs w:val="24"/>
              </w:rPr>
              <w:t>]</w:t>
            </w:r>
          </w:p>
          <w:p w14:paraId="5C3427F2" w14:textId="77777777" w:rsidR="00D918D0" w:rsidRPr="00E4784E" w:rsidRDefault="00D918D0" w:rsidP="002159A6">
            <w:pPr>
              <w:spacing w:line="240" w:lineRule="auto"/>
              <w:ind w:left="15"/>
              <w:jc w:val="both"/>
              <w:rPr>
                <w:rFonts w:ascii="Times New Roman" w:hAnsi="Times New Roman" w:cs="Times New Roman"/>
                <w:iCs/>
                <w:sz w:val="24"/>
                <w:szCs w:val="24"/>
              </w:rPr>
            </w:pPr>
          </w:p>
          <w:p w14:paraId="57ED4A66" w14:textId="77777777" w:rsidR="00D918D0" w:rsidRPr="00E4784E" w:rsidRDefault="00D918D0" w:rsidP="002159A6">
            <w:pPr>
              <w:spacing w:line="240" w:lineRule="auto"/>
              <w:ind w:left="15"/>
              <w:jc w:val="both"/>
              <w:rPr>
                <w:rFonts w:ascii="Times New Roman" w:hAnsi="Times New Roman" w:cs="Times New Roman"/>
                <w:iCs/>
                <w:sz w:val="24"/>
                <w:szCs w:val="24"/>
              </w:rPr>
            </w:pPr>
            <w:r w:rsidRPr="00E4784E">
              <w:rPr>
                <w:rFonts w:ascii="Times New Roman" w:hAnsi="Times New Roman" w:cs="Times New Roman"/>
                <w:iCs/>
                <w:sz w:val="24"/>
                <w:szCs w:val="24"/>
              </w:rPr>
              <w:t>Name [</w:t>
            </w:r>
            <w:r w:rsidRPr="00E4784E">
              <w:rPr>
                <w:rFonts w:ascii="Times New Roman" w:hAnsi="Times New Roman" w:cs="Times New Roman"/>
                <w:i/>
                <w:sz w:val="24"/>
                <w:szCs w:val="24"/>
              </w:rPr>
              <w:t>Insert printed or typed name</w:t>
            </w:r>
            <w:r w:rsidRPr="00E4784E">
              <w:rPr>
                <w:rFonts w:ascii="Times New Roman" w:hAnsi="Times New Roman" w:cs="Times New Roman"/>
                <w:iCs/>
                <w:sz w:val="24"/>
                <w:szCs w:val="24"/>
              </w:rPr>
              <w:t>]</w:t>
            </w:r>
          </w:p>
          <w:p w14:paraId="454C22F1" w14:textId="77777777" w:rsidR="00D918D0" w:rsidRPr="00E4784E" w:rsidRDefault="00D918D0" w:rsidP="002159A6">
            <w:pPr>
              <w:spacing w:line="240" w:lineRule="auto"/>
              <w:ind w:left="15"/>
              <w:jc w:val="both"/>
              <w:rPr>
                <w:rFonts w:ascii="Times New Roman" w:hAnsi="Times New Roman" w:cs="Times New Roman"/>
                <w:iCs/>
                <w:sz w:val="24"/>
                <w:szCs w:val="24"/>
              </w:rPr>
            </w:pPr>
          </w:p>
          <w:p w14:paraId="14E54302" w14:textId="77777777" w:rsidR="00D918D0" w:rsidRPr="00E4784E" w:rsidRDefault="00D918D0" w:rsidP="002159A6">
            <w:pPr>
              <w:spacing w:line="240" w:lineRule="auto"/>
              <w:ind w:left="15"/>
              <w:jc w:val="both"/>
              <w:rPr>
                <w:rFonts w:ascii="Times New Roman" w:hAnsi="Times New Roman" w:cs="Times New Roman"/>
                <w:iCs/>
                <w:sz w:val="24"/>
                <w:szCs w:val="24"/>
              </w:rPr>
            </w:pPr>
            <w:r w:rsidRPr="00E4784E">
              <w:rPr>
                <w:rFonts w:ascii="Times New Roman" w:hAnsi="Times New Roman" w:cs="Times New Roman"/>
                <w:iCs/>
                <w:sz w:val="24"/>
                <w:szCs w:val="24"/>
              </w:rPr>
              <w:t>Duly authorized to sign the bid for and on behalf of [</w:t>
            </w:r>
            <w:r w:rsidRPr="00E4784E">
              <w:rPr>
                <w:rFonts w:ascii="Times New Roman" w:hAnsi="Times New Roman" w:cs="Times New Roman"/>
                <w:i/>
                <w:sz w:val="24"/>
                <w:szCs w:val="24"/>
              </w:rPr>
              <w:t>Insert authorizing entity</w:t>
            </w:r>
            <w:r w:rsidRPr="00E4784E">
              <w:rPr>
                <w:rFonts w:ascii="Times New Roman" w:hAnsi="Times New Roman" w:cs="Times New Roman"/>
                <w:iCs/>
                <w:sz w:val="24"/>
                <w:szCs w:val="24"/>
              </w:rPr>
              <w:t>]</w:t>
            </w:r>
          </w:p>
          <w:p w14:paraId="3A4853D5" w14:textId="77777777" w:rsidR="00D918D0" w:rsidRPr="00E4784E" w:rsidRDefault="00D918D0" w:rsidP="002159A6">
            <w:pPr>
              <w:spacing w:line="240" w:lineRule="auto"/>
              <w:ind w:left="15"/>
              <w:jc w:val="both"/>
              <w:rPr>
                <w:rFonts w:ascii="Times New Roman" w:hAnsi="Times New Roman" w:cs="Times New Roman"/>
                <w:iCs/>
                <w:sz w:val="24"/>
                <w:szCs w:val="24"/>
              </w:rPr>
            </w:pPr>
          </w:p>
          <w:p w14:paraId="795F4FF7" w14:textId="03C4DD63" w:rsidR="00DC6E9D" w:rsidRPr="00E4784E" w:rsidRDefault="00D918D0" w:rsidP="002159A6">
            <w:pPr>
              <w:spacing w:line="240" w:lineRule="auto"/>
            </w:pPr>
            <w:r w:rsidRPr="00E4784E">
              <w:rPr>
                <w:rFonts w:ascii="Times New Roman" w:hAnsi="Times New Roman" w:cs="Times New Roman"/>
                <w:iCs/>
                <w:sz w:val="24"/>
                <w:szCs w:val="24"/>
              </w:rPr>
              <w:t>Dated on [</w:t>
            </w:r>
            <w:r w:rsidRPr="00E4784E">
              <w:rPr>
                <w:rFonts w:ascii="Times New Roman" w:hAnsi="Times New Roman" w:cs="Times New Roman"/>
                <w:i/>
                <w:sz w:val="24"/>
                <w:szCs w:val="24"/>
              </w:rPr>
              <w:t>insert day</w:t>
            </w:r>
            <w:r w:rsidRPr="00E4784E">
              <w:rPr>
                <w:rFonts w:ascii="Times New Roman" w:hAnsi="Times New Roman" w:cs="Times New Roman"/>
                <w:iCs/>
                <w:sz w:val="24"/>
                <w:szCs w:val="24"/>
              </w:rPr>
              <w:t>] day of [</w:t>
            </w:r>
            <w:r w:rsidRPr="00E4784E">
              <w:rPr>
                <w:rFonts w:ascii="Times New Roman" w:hAnsi="Times New Roman" w:cs="Times New Roman"/>
                <w:i/>
                <w:sz w:val="24"/>
                <w:szCs w:val="24"/>
              </w:rPr>
              <w:t>Insert month</w:t>
            </w:r>
            <w:r w:rsidRPr="00E4784E">
              <w:rPr>
                <w:rFonts w:ascii="Times New Roman" w:hAnsi="Times New Roman" w:cs="Times New Roman"/>
                <w:iCs/>
                <w:sz w:val="24"/>
                <w:szCs w:val="24"/>
              </w:rPr>
              <w:t>], [</w:t>
            </w:r>
            <w:r w:rsidRPr="00E4784E">
              <w:rPr>
                <w:rFonts w:ascii="Times New Roman" w:hAnsi="Times New Roman" w:cs="Times New Roman"/>
                <w:i/>
                <w:sz w:val="24"/>
                <w:szCs w:val="24"/>
              </w:rPr>
              <w:t>Insert year</w:t>
            </w:r>
            <w:r w:rsidRPr="00E4784E">
              <w:rPr>
                <w:rFonts w:ascii="Times New Roman" w:hAnsi="Times New Roman" w:cs="Times New Roman"/>
                <w:iCs/>
                <w:sz w:val="24"/>
                <w:szCs w:val="24"/>
              </w:rPr>
              <w:t>]</w:t>
            </w:r>
          </w:p>
        </w:tc>
      </w:tr>
    </w:tbl>
    <w:p w14:paraId="6EA9C62B" w14:textId="3AAD45DD" w:rsidR="00DC6E9D" w:rsidRPr="00E4784E" w:rsidRDefault="00DC6E9D" w:rsidP="00311667"/>
    <w:sectPr w:rsidR="00DC6E9D" w:rsidRPr="00E4784E" w:rsidSect="00917246">
      <w:footerReference w:type="default" r:id="rId7"/>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F7790" w14:textId="77777777" w:rsidR="003D517C" w:rsidRDefault="003D517C" w:rsidP="00EE2BC8">
      <w:pPr>
        <w:spacing w:after="0" w:line="240" w:lineRule="auto"/>
      </w:pPr>
      <w:r>
        <w:separator/>
      </w:r>
    </w:p>
  </w:endnote>
  <w:endnote w:type="continuationSeparator" w:id="0">
    <w:p w14:paraId="50AF1222" w14:textId="77777777" w:rsidR="003D517C" w:rsidRDefault="003D517C" w:rsidP="00EE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536776"/>
      <w:docPartObj>
        <w:docPartGallery w:val="Page Numbers (Bottom of Page)"/>
        <w:docPartUnique/>
      </w:docPartObj>
    </w:sdtPr>
    <w:sdtEndPr/>
    <w:sdtContent>
      <w:sdt>
        <w:sdtPr>
          <w:id w:val="-1769616900"/>
          <w:docPartObj>
            <w:docPartGallery w:val="Page Numbers (Top of Page)"/>
            <w:docPartUnique/>
          </w:docPartObj>
        </w:sdtPr>
        <w:sdtEndPr/>
        <w:sdtContent>
          <w:p w14:paraId="68F9B632" w14:textId="1D3B2AFA" w:rsidR="00EE2BC8" w:rsidRDefault="00EE2BC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94417E" w14:textId="77777777" w:rsidR="00EE2BC8" w:rsidRDefault="00EE2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7DAB" w14:textId="77777777" w:rsidR="003D517C" w:rsidRDefault="003D517C" w:rsidP="00EE2BC8">
      <w:pPr>
        <w:spacing w:after="0" w:line="240" w:lineRule="auto"/>
      </w:pPr>
      <w:r>
        <w:separator/>
      </w:r>
    </w:p>
  </w:footnote>
  <w:footnote w:type="continuationSeparator" w:id="0">
    <w:p w14:paraId="079F8ADA" w14:textId="77777777" w:rsidR="003D517C" w:rsidRDefault="003D517C" w:rsidP="00EE2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809A8"/>
    <w:multiLevelType w:val="hybridMultilevel"/>
    <w:tmpl w:val="196EE020"/>
    <w:lvl w:ilvl="0" w:tplc="95DEF0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F6BBE"/>
    <w:multiLevelType w:val="hybridMultilevel"/>
    <w:tmpl w:val="6B422F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A777A5"/>
    <w:multiLevelType w:val="hybridMultilevel"/>
    <w:tmpl w:val="34122124"/>
    <w:lvl w:ilvl="0" w:tplc="F4E0D5A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386F320A"/>
    <w:multiLevelType w:val="hybridMultilevel"/>
    <w:tmpl w:val="F8EE70CC"/>
    <w:lvl w:ilvl="0" w:tplc="E66C4108">
      <w:start w:val="1"/>
      <w:numFmt w:val="decimal"/>
      <w:lvlText w:val="%1."/>
      <w:lvlJc w:val="left"/>
      <w:pPr>
        <w:ind w:left="375" w:hanging="360"/>
      </w:pPr>
      <w:rPr>
        <w:rFonts w:hint="default"/>
      </w:rPr>
    </w:lvl>
    <w:lvl w:ilvl="1" w:tplc="95DEF070">
      <w:start w:val="1"/>
      <w:numFmt w:val="lowerLetter"/>
      <w:lvlText w:val="(%2)"/>
      <w:lvlJc w:val="left"/>
      <w:pPr>
        <w:ind w:left="1095" w:hanging="360"/>
      </w:pPr>
      <w:rPr>
        <w:rFonts w:hint="default"/>
      </w:rPr>
    </w:lvl>
    <w:lvl w:ilvl="2" w:tplc="C56A179A">
      <w:start w:val="1"/>
      <w:numFmt w:val="lowerRoman"/>
      <w:lvlText w:val="%3."/>
      <w:lvlJc w:val="left"/>
      <w:pPr>
        <w:ind w:left="2355" w:hanging="720"/>
      </w:pPr>
      <w:rPr>
        <w:rFonts w:hint="default"/>
      </w:r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4" w15:restartNumberingAfterBreak="1">
    <w:nsid w:val="47652069"/>
    <w:multiLevelType w:val="hybridMultilevel"/>
    <w:tmpl w:val="D350344E"/>
    <w:lvl w:ilvl="0" w:tplc="BE5EBD96">
      <w:start w:val="9"/>
      <w:numFmt w:val="lowerLetter"/>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5" w15:restartNumberingAfterBreak="0">
    <w:nsid w:val="7A887BD1"/>
    <w:multiLevelType w:val="hybridMultilevel"/>
    <w:tmpl w:val="BF7C6C08"/>
    <w:lvl w:ilvl="0" w:tplc="95DEF0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9024370">
    <w:abstractNumId w:val="2"/>
  </w:num>
  <w:num w:numId="2" w16cid:durableId="216747567">
    <w:abstractNumId w:val="1"/>
  </w:num>
  <w:num w:numId="3" w16cid:durableId="1389259471">
    <w:abstractNumId w:val="3"/>
  </w:num>
  <w:num w:numId="4" w16cid:durableId="656374106">
    <w:abstractNumId w:val="4"/>
  </w:num>
  <w:num w:numId="5" w16cid:durableId="1630822936">
    <w:abstractNumId w:val="5"/>
  </w:num>
  <w:num w:numId="6" w16cid:durableId="14841581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nuj">
    <w15:presenceInfo w15:providerId="AD" w15:userId="S::thanujd@pucsl.gov.lk::4b6b1e5a-9ab3-434e-a231-8a4823cf62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36"/>
    <w:rsid w:val="0014192B"/>
    <w:rsid w:val="00154536"/>
    <w:rsid w:val="00202966"/>
    <w:rsid w:val="002159A6"/>
    <w:rsid w:val="00241E86"/>
    <w:rsid w:val="00311667"/>
    <w:rsid w:val="00320288"/>
    <w:rsid w:val="003D517C"/>
    <w:rsid w:val="003D7B13"/>
    <w:rsid w:val="004F2DC9"/>
    <w:rsid w:val="00506078"/>
    <w:rsid w:val="005B0549"/>
    <w:rsid w:val="0061222D"/>
    <w:rsid w:val="00703BF1"/>
    <w:rsid w:val="00917246"/>
    <w:rsid w:val="009A280F"/>
    <w:rsid w:val="009F4E6C"/>
    <w:rsid w:val="00A31B28"/>
    <w:rsid w:val="00BB0657"/>
    <w:rsid w:val="00C53460"/>
    <w:rsid w:val="00C55001"/>
    <w:rsid w:val="00C74B41"/>
    <w:rsid w:val="00C95CCB"/>
    <w:rsid w:val="00CE21C2"/>
    <w:rsid w:val="00CF76E9"/>
    <w:rsid w:val="00D23FDD"/>
    <w:rsid w:val="00D4093A"/>
    <w:rsid w:val="00D918D0"/>
    <w:rsid w:val="00D958C7"/>
    <w:rsid w:val="00DB3851"/>
    <w:rsid w:val="00DC6E9D"/>
    <w:rsid w:val="00DD71D6"/>
    <w:rsid w:val="00DE549B"/>
    <w:rsid w:val="00E37E0C"/>
    <w:rsid w:val="00E4784E"/>
    <w:rsid w:val="00EE2BC8"/>
    <w:rsid w:val="00F41CB8"/>
    <w:rsid w:val="00F950BD"/>
    <w:rsid w:val="00FD6E9C"/>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E3DF6"/>
  <w15:chartTrackingRefBased/>
  <w15:docId w15:val="{5949785E-2A76-4417-BEA4-2A0EB59C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667"/>
    <w:pPr>
      <w:spacing w:line="259" w:lineRule="auto"/>
    </w:pPr>
    <w:rPr>
      <w:rFonts w:ascii="Arial" w:eastAsia="Arial" w:hAnsi="Arial" w:cs="Arial"/>
      <w:kern w:val="0"/>
      <w:sz w:val="20"/>
      <w:szCs w:val="22"/>
      <w:lang w:bidi="ta-IN"/>
      <w14:ligatures w14:val="none"/>
    </w:rPr>
  </w:style>
  <w:style w:type="paragraph" w:styleId="Heading1">
    <w:name w:val="heading 1"/>
    <w:basedOn w:val="Normal"/>
    <w:next w:val="Normal"/>
    <w:link w:val="Heading1Char"/>
    <w:uiPriority w:val="9"/>
    <w:qFormat/>
    <w:rsid w:val="00154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536"/>
    <w:rPr>
      <w:rFonts w:eastAsiaTheme="majorEastAsia" w:cstheme="majorBidi"/>
      <w:color w:val="272727" w:themeColor="text1" w:themeTint="D8"/>
    </w:rPr>
  </w:style>
  <w:style w:type="paragraph" w:styleId="Title">
    <w:name w:val="Title"/>
    <w:basedOn w:val="Normal"/>
    <w:next w:val="Normal"/>
    <w:link w:val="TitleChar"/>
    <w:uiPriority w:val="10"/>
    <w:qFormat/>
    <w:rsid w:val="00154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536"/>
    <w:pPr>
      <w:spacing w:before="160"/>
      <w:jc w:val="center"/>
    </w:pPr>
    <w:rPr>
      <w:i/>
      <w:iCs/>
      <w:color w:val="404040" w:themeColor="text1" w:themeTint="BF"/>
    </w:rPr>
  </w:style>
  <w:style w:type="character" w:customStyle="1" w:styleId="QuoteChar">
    <w:name w:val="Quote Char"/>
    <w:basedOn w:val="DefaultParagraphFont"/>
    <w:link w:val="Quote"/>
    <w:uiPriority w:val="29"/>
    <w:rsid w:val="00154536"/>
    <w:rPr>
      <w:i/>
      <w:iCs/>
      <w:color w:val="404040" w:themeColor="text1" w:themeTint="BF"/>
    </w:rPr>
  </w:style>
  <w:style w:type="paragraph" w:styleId="ListParagraph">
    <w:name w:val="List Paragraph"/>
    <w:basedOn w:val="Normal"/>
    <w:uiPriority w:val="1"/>
    <w:qFormat/>
    <w:rsid w:val="00154536"/>
    <w:pPr>
      <w:ind w:left="720"/>
      <w:contextualSpacing/>
    </w:pPr>
  </w:style>
  <w:style w:type="character" w:styleId="IntenseEmphasis">
    <w:name w:val="Intense Emphasis"/>
    <w:basedOn w:val="DefaultParagraphFont"/>
    <w:uiPriority w:val="21"/>
    <w:qFormat/>
    <w:rsid w:val="00154536"/>
    <w:rPr>
      <w:i/>
      <w:iCs/>
      <w:color w:val="0F4761" w:themeColor="accent1" w:themeShade="BF"/>
    </w:rPr>
  </w:style>
  <w:style w:type="paragraph" w:styleId="IntenseQuote">
    <w:name w:val="Intense Quote"/>
    <w:basedOn w:val="Normal"/>
    <w:next w:val="Normal"/>
    <w:link w:val="IntenseQuoteChar"/>
    <w:uiPriority w:val="30"/>
    <w:qFormat/>
    <w:rsid w:val="00154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536"/>
    <w:rPr>
      <w:i/>
      <w:iCs/>
      <w:color w:val="0F4761" w:themeColor="accent1" w:themeShade="BF"/>
    </w:rPr>
  </w:style>
  <w:style w:type="character" w:styleId="IntenseReference">
    <w:name w:val="Intense Reference"/>
    <w:basedOn w:val="DefaultParagraphFont"/>
    <w:uiPriority w:val="32"/>
    <w:qFormat/>
    <w:rsid w:val="00154536"/>
    <w:rPr>
      <w:b/>
      <w:bCs/>
      <w:smallCaps/>
      <w:color w:val="0F4761" w:themeColor="accent1" w:themeShade="BF"/>
      <w:spacing w:val="5"/>
    </w:rPr>
  </w:style>
  <w:style w:type="table" w:styleId="TableGrid">
    <w:name w:val="Table Grid"/>
    <w:basedOn w:val="TableNormal"/>
    <w:uiPriority w:val="59"/>
    <w:rsid w:val="00311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11667"/>
    <w:pPr>
      <w:spacing w:before="100" w:beforeAutospacing="1" w:after="100" w:afterAutospacing="1" w:line="240" w:lineRule="auto"/>
    </w:pPr>
    <w:rPr>
      <w:sz w:val="24"/>
      <w:szCs w:val="24"/>
      <w:lang w:bidi="si-LK"/>
    </w:rPr>
  </w:style>
  <w:style w:type="paragraph" w:styleId="Header">
    <w:name w:val="header"/>
    <w:basedOn w:val="Normal"/>
    <w:link w:val="HeaderChar"/>
    <w:uiPriority w:val="99"/>
    <w:unhideWhenUsed/>
    <w:rsid w:val="00EE2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BC8"/>
    <w:rPr>
      <w:rFonts w:ascii="Arial" w:eastAsia="Arial" w:hAnsi="Arial" w:cs="Arial"/>
      <w:kern w:val="0"/>
      <w:sz w:val="20"/>
      <w:szCs w:val="22"/>
      <w:lang w:bidi="ta-IN"/>
      <w14:ligatures w14:val="none"/>
    </w:rPr>
  </w:style>
  <w:style w:type="paragraph" w:styleId="Footer">
    <w:name w:val="footer"/>
    <w:basedOn w:val="Normal"/>
    <w:link w:val="FooterChar"/>
    <w:uiPriority w:val="99"/>
    <w:unhideWhenUsed/>
    <w:rsid w:val="00EE2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BC8"/>
    <w:rPr>
      <w:rFonts w:ascii="Arial" w:eastAsia="Arial" w:hAnsi="Arial" w:cs="Arial"/>
      <w:kern w:val="0"/>
      <w:sz w:val="20"/>
      <w:szCs w:val="22"/>
      <w:lang w:bidi="ta-IN"/>
      <w14:ligatures w14:val="none"/>
    </w:rPr>
  </w:style>
  <w:style w:type="paragraph" w:styleId="Revision">
    <w:name w:val="Revision"/>
    <w:hidden/>
    <w:uiPriority w:val="99"/>
    <w:semiHidden/>
    <w:rsid w:val="009A280F"/>
    <w:pPr>
      <w:spacing w:after="0" w:line="240" w:lineRule="auto"/>
    </w:pPr>
    <w:rPr>
      <w:rFonts w:ascii="Arial" w:eastAsia="Arial" w:hAnsi="Arial" w:cs="Arial"/>
      <w:kern w:val="0"/>
      <w:sz w:val="20"/>
      <w:szCs w:val="22"/>
      <w:lang w:bidi="ta-IN"/>
      <w14:ligatures w14:val="none"/>
    </w:rPr>
  </w:style>
  <w:style w:type="character" w:styleId="CommentReference">
    <w:name w:val="annotation reference"/>
    <w:basedOn w:val="DefaultParagraphFont"/>
    <w:uiPriority w:val="99"/>
    <w:semiHidden/>
    <w:unhideWhenUsed/>
    <w:rsid w:val="009A280F"/>
    <w:rPr>
      <w:sz w:val="16"/>
      <w:szCs w:val="16"/>
    </w:rPr>
  </w:style>
  <w:style w:type="paragraph" w:styleId="CommentText">
    <w:name w:val="annotation text"/>
    <w:basedOn w:val="Normal"/>
    <w:link w:val="CommentTextChar"/>
    <w:uiPriority w:val="99"/>
    <w:unhideWhenUsed/>
    <w:rsid w:val="009A280F"/>
    <w:pPr>
      <w:spacing w:line="240" w:lineRule="auto"/>
    </w:pPr>
    <w:rPr>
      <w:szCs w:val="20"/>
    </w:rPr>
  </w:style>
  <w:style w:type="character" w:customStyle="1" w:styleId="CommentTextChar">
    <w:name w:val="Comment Text Char"/>
    <w:basedOn w:val="DefaultParagraphFont"/>
    <w:link w:val="CommentText"/>
    <w:uiPriority w:val="99"/>
    <w:rsid w:val="009A280F"/>
    <w:rPr>
      <w:rFonts w:ascii="Arial" w:eastAsia="Arial" w:hAnsi="Arial" w:cs="Arial"/>
      <w:kern w:val="0"/>
      <w:sz w:val="20"/>
      <w:szCs w:val="20"/>
      <w:lang w:bidi="ta-IN"/>
      <w14:ligatures w14:val="none"/>
    </w:rPr>
  </w:style>
  <w:style w:type="paragraph" w:styleId="CommentSubject">
    <w:name w:val="annotation subject"/>
    <w:basedOn w:val="CommentText"/>
    <w:next w:val="CommentText"/>
    <w:link w:val="CommentSubjectChar"/>
    <w:uiPriority w:val="99"/>
    <w:semiHidden/>
    <w:unhideWhenUsed/>
    <w:rsid w:val="009A280F"/>
    <w:rPr>
      <w:b/>
      <w:bCs/>
    </w:rPr>
  </w:style>
  <w:style w:type="character" w:customStyle="1" w:styleId="CommentSubjectChar">
    <w:name w:val="Comment Subject Char"/>
    <w:basedOn w:val="CommentTextChar"/>
    <w:link w:val="CommentSubject"/>
    <w:uiPriority w:val="99"/>
    <w:semiHidden/>
    <w:rsid w:val="009A280F"/>
    <w:rPr>
      <w:rFonts w:ascii="Arial" w:eastAsia="Arial" w:hAnsi="Arial" w:cs="Arial"/>
      <w:b/>
      <w:bCs/>
      <w:kern w:val="0"/>
      <w:sz w:val="20"/>
      <w:szCs w:val="20"/>
      <w:lang w:bidi="ta-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13</Pages>
  <Words>3265</Words>
  <Characters>18616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Sachithra</dc:creator>
  <cp:keywords/>
  <dc:description/>
  <cp:lastModifiedBy>Sachithra</cp:lastModifiedBy>
  <cp:revision>5</cp:revision>
  <cp:lastPrinted>2026-10-01T03:53:00Z</cp:lastPrinted>
  <dcterms:created xsi:type="dcterms:W3CDTF">2026-10-05T04:35:00Z</dcterms:created>
  <dcterms:modified xsi:type="dcterms:W3CDTF">2026-10-20T04:55:00Z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18c08064-6671-483a-9d23-b957641e7227</vt:lpwstr>
  </property>
</Properties>
</file>